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2133" w:rsidRPr="007B5DE1" w:rsidRDefault="001E2133" w:rsidP="001E2133">
      <w:pPr>
        <w:pStyle w:val="ABSTRACTTITLE"/>
        <w:jc w:val="both"/>
        <w:rPr>
          <w:rFonts w:ascii="Times New Roman" w:hAnsi="Times New Roman" w:cs="Times New Roman"/>
          <w:b/>
          <w:sz w:val="34"/>
          <w:szCs w:val="34"/>
        </w:rPr>
      </w:pPr>
      <w:r w:rsidRPr="007B5DE1">
        <w:rPr>
          <w:rFonts w:ascii="Times New Roman" w:hAnsi="Times New Roman" w:cs="Times New Roman"/>
          <w:b/>
          <w:sz w:val="34"/>
          <w:szCs w:val="34"/>
        </w:rPr>
        <w:t xml:space="preserve">Experimental diagenesis: Insights into aragonite to calcite transformation of </w:t>
      </w:r>
      <w:r w:rsidRPr="007B5DE1">
        <w:rPr>
          <w:rFonts w:ascii="Times New Roman" w:hAnsi="Times New Roman" w:cs="Times New Roman"/>
          <w:b/>
          <w:i/>
          <w:sz w:val="34"/>
          <w:szCs w:val="34"/>
        </w:rPr>
        <w:t>Arctica islandica</w:t>
      </w:r>
      <w:r w:rsidRPr="007B5DE1">
        <w:rPr>
          <w:rFonts w:ascii="Times New Roman" w:hAnsi="Times New Roman" w:cs="Times New Roman"/>
          <w:b/>
          <w:sz w:val="34"/>
          <w:szCs w:val="34"/>
        </w:rPr>
        <w:t xml:space="preserve"> shells by hydrothermal treatment</w:t>
      </w:r>
    </w:p>
    <w:p w:rsidR="001E2133" w:rsidRPr="007B5DE1" w:rsidRDefault="001E2133" w:rsidP="001E2133">
      <w:pPr>
        <w:jc w:val="both"/>
        <w:rPr>
          <w:rFonts w:ascii="Times New Roman" w:hAnsi="Times New Roman" w:cs="Times New Roman"/>
          <w:sz w:val="24"/>
          <w:lang w:val="en-GB"/>
        </w:rPr>
      </w:pPr>
    </w:p>
    <w:p w:rsidR="003F5D55" w:rsidRPr="007B5DE1" w:rsidRDefault="001E2133" w:rsidP="001E2133">
      <w:pPr>
        <w:jc w:val="both"/>
        <w:rPr>
          <w:rFonts w:ascii="Times New Roman" w:hAnsi="Times New Roman" w:cs="Times New Roman"/>
          <w:sz w:val="24"/>
          <w:vertAlign w:val="superscript"/>
          <w:lang w:val="en-GB"/>
        </w:rPr>
      </w:pPr>
      <w:r w:rsidRPr="007B5DE1">
        <w:rPr>
          <w:rFonts w:ascii="Times New Roman" w:hAnsi="Times New Roman" w:cs="Times New Roman"/>
          <w:sz w:val="24"/>
          <w:lang w:val="en-GB"/>
        </w:rPr>
        <w:t>Laura A. Casella</w:t>
      </w:r>
      <w:r w:rsidRPr="007B5DE1">
        <w:rPr>
          <w:rFonts w:ascii="Times New Roman" w:hAnsi="Times New Roman" w:cs="Times New Roman"/>
          <w:sz w:val="24"/>
          <w:vertAlign w:val="superscript"/>
          <w:lang w:val="en-GB"/>
        </w:rPr>
        <w:t>1</w:t>
      </w:r>
      <w:r w:rsidR="00235F07" w:rsidRPr="007B5DE1">
        <w:rPr>
          <w:rFonts w:ascii="Times New Roman" w:hAnsi="Times New Roman" w:cs="Times New Roman"/>
          <w:sz w:val="24"/>
          <w:vertAlign w:val="superscript"/>
          <w:lang w:val="en-GB"/>
        </w:rPr>
        <w:t>*</w:t>
      </w:r>
      <w:r w:rsidRPr="007B5DE1">
        <w:rPr>
          <w:rFonts w:ascii="Times New Roman" w:hAnsi="Times New Roman" w:cs="Times New Roman"/>
          <w:sz w:val="24"/>
          <w:lang w:val="en-GB"/>
        </w:rPr>
        <w:t>, Erika Griesshaber</w:t>
      </w:r>
      <w:r w:rsidRPr="007B5DE1">
        <w:rPr>
          <w:rFonts w:ascii="Times New Roman" w:hAnsi="Times New Roman" w:cs="Times New Roman"/>
          <w:sz w:val="24"/>
          <w:vertAlign w:val="superscript"/>
          <w:lang w:val="en-GB"/>
        </w:rPr>
        <w:t>1</w:t>
      </w:r>
      <w:r w:rsidRPr="007B5DE1">
        <w:rPr>
          <w:rFonts w:ascii="Times New Roman" w:hAnsi="Times New Roman" w:cs="Times New Roman"/>
          <w:sz w:val="24"/>
          <w:lang w:val="en-GB"/>
        </w:rPr>
        <w:t>, Xiaofei Yin</w:t>
      </w:r>
      <w:r w:rsidRPr="007B5DE1">
        <w:rPr>
          <w:rFonts w:ascii="Times New Roman" w:hAnsi="Times New Roman" w:cs="Times New Roman"/>
          <w:sz w:val="24"/>
          <w:vertAlign w:val="superscript"/>
          <w:lang w:val="en-GB"/>
        </w:rPr>
        <w:t>1</w:t>
      </w:r>
      <w:r w:rsidRPr="007B5DE1">
        <w:rPr>
          <w:rFonts w:ascii="Times New Roman" w:hAnsi="Times New Roman" w:cs="Times New Roman"/>
          <w:sz w:val="24"/>
          <w:lang w:val="en-GB"/>
        </w:rPr>
        <w:t>, Andreas Ziegler</w:t>
      </w:r>
      <w:r w:rsidRPr="007B5DE1">
        <w:rPr>
          <w:rFonts w:ascii="Times New Roman" w:hAnsi="Times New Roman" w:cs="Times New Roman"/>
          <w:sz w:val="24"/>
          <w:vertAlign w:val="superscript"/>
          <w:lang w:val="en-GB"/>
        </w:rPr>
        <w:t>2</w:t>
      </w:r>
      <w:r w:rsidRPr="007B5DE1">
        <w:rPr>
          <w:rFonts w:ascii="Times New Roman" w:hAnsi="Times New Roman" w:cs="Times New Roman"/>
          <w:sz w:val="24"/>
          <w:lang w:val="en-GB"/>
        </w:rPr>
        <w:t>, Vasileios Mavromatis</w:t>
      </w:r>
      <w:r w:rsidRPr="007B5DE1">
        <w:rPr>
          <w:rFonts w:ascii="Times New Roman" w:hAnsi="Times New Roman" w:cs="Times New Roman"/>
          <w:sz w:val="24"/>
          <w:vertAlign w:val="superscript"/>
          <w:lang w:val="en-GB"/>
        </w:rPr>
        <w:t>3,4</w:t>
      </w:r>
      <w:r w:rsidRPr="007B5DE1">
        <w:rPr>
          <w:rFonts w:ascii="Times New Roman" w:hAnsi="Times New Roman" w:cs="Times New Roman"/>
          <w:sz w:val="24"/>
          <w:lang w:val="en-GB"/>
        </w:rPr>
        <w:t>, Dirk Müller</w:t>
      </w:r>
      <w:r w:rsidRPr="007B5DE1">
        <w:rPr>
          <w:rFonts w:ascii="Times New Roman" w:hAnsi="Times New Roman" w:cs="Times New Roman"/>
          <w:sz w:val="24"/>
          <w:vertAlign w:val="superscript"/>
          <w:lang w:val="en-GB"/>
        </w:rPr>
        <w:t>1</w:t>
      </w:r>
      <w:r w:rsidRPr="007B5DE1">
        <w:rPr>
          <w:rFonts w:ascii="Times New Roman" w:hAnsi="Times New Roman" w:cs="Times New Roman"/>
          <w:sz w:val="24"/>
          <w:lang w:val="en-GB"/>
        </w:rPr>
        <w:t>, Ann-Christine Ritter</w:t>
      </w:r>
      <w:r w:rsidRPr="007B5DE1">
        <w:rPr>
          <w:rFonts w:ascii="Times New Roman" w:hAnsi="Times New Roman" w:cs="Times New Roman"/>
          <w:sz w:val="24"/>
          <w:vertAlign w:val="superscript"/>
          <w:lang w:val="en-GB"/>
        </w:rPr>
        <w:t>5</w:t>
      </w:r>
      <w:r w:rsidRPr="007B5DE1">
        <w:rPr>
          <w:rFonts w:ascii="Times New Roman" w:hAnsi="Times New Roman" w:cs="Times New Roman"/>
          <w:sz w:val="24"/>
          <w:lang w:val="en-GB"/>
        </w:rPr>
        <w:t>, Dorothee Hippler</w:t>
      </w:r>
      <w:r w:rsidRPr="007B5DE1">
        <w:rPr>
          <w:rFonts w:ascii="Times New Roman" w:hAnsi="Times New Roman" w:cs="Times New Roman"/>
          <w:sz w:val="24"/>
          <w:vertAlign w:val="superscript"/>
          <w:lang w:val="en-GB"/>
        </w:rPr>
        <w:t>3</w:t>
      </w:r>
      <w:r w:rsidRPr="007B5DE1">
        <w:rPr>
          <w:rFonts w:ascii="Times New Roman" w:hAnsi="Times New Roman" w:cs="Times New Roman"/>
          <w:sz w:val="24"/>
          <w:lang w:val="en-GB"/>
        </w:rPr>
        <w:t>, Elizabeth M. Harper</w:t>
      </w:r>
      <w:r w:rsidRPr="007B5DE1">
        <w:rPr>
          <w:rFonts w:ascii="Times New Roman" w:hAnsi="Times New Roman" w:cs="Times New Roman"/>
          <w:sz w:val="24"/>
          <w:vertAlign w:val="superscript"/>
          <w:lang w:val="en-GB"/>
        </w:rPr>
        <w:t>6</w:t>
      </w:r>
      <w:r w:rsidRPr="007B5DE1">
        <w:rPr>
          <w:rFonts w:ascii="Times New Roman" w:hAnsi="Times New Roman" w:cs="Times New Roman"/>
          <w:sz w:val="24"/>
          <w:lang w:val="en-GB"/>
        </w:rPr>
        <w:t>, Martin Dietzel</w:t>
      </w:r>
      <w:r w:rsidRPr="007B5DE1">
        <w:rPr>
          <w:rFonts w:ascii="Times New Roman" w:hAnsi="Times New Roman" w:cs="Times New Roman"/>
          <w:sz w:val="24"/>
          <w:vertAlign w:val="superscript"/>
          <w:lang w:val="en-GB"/>
        </w:rPr>
        <w:t>3</w:t>
      </w:r>
      <w:r w:rsidRPr="007B5DE1">
        <w:rPr>
          <w:rFonts w:ascii="Times New Roman" w:hAnsi="Times New Roman" w:cs="Times New Roman"/>
          <w:sz w:val="24"/>
          <w:lang w:val="en-GB"/>
        </w:rPr>
        <w:t>, Adrian Immenhauser</w:t>
      </w:r>
      <w:r w:rsidRPr="007B5DE1">
        <w:rPr>
          <w:rFonts w:ascii="Times New Roman" w:hAnsi="Times New Roman" w:cs="Times New Roman"/>
          <w:sz w:val="24"/>
          <w:vertAlign w:val="superscript"/>
          <w:lang w:val="en-GB"/>
        </w:rPr>
        <w:t>5</w:t>
      </w:r>
      <w:r w:rsidRPr="007B5DE1">
        <w:rPr>
          <w:rFonts w:ascii="Times New Roman" w:hAnsi="Times New Roman" w:cs="Times New Roman"/>
          <w:sz w:val="24"/>
          <w:lang w:val="en-GB"/>
        </w:rPr>
        <w:t>, Bernd R. Schöne</w:t>
      </w:r>
      <w:r w:rsidR="00321C19" w:rsidRPr="007B5DE1">
        <w:rPr>
          <w:rFonts w:ascii="Times New Roman" w:hAnsi="Times New Roman" w:cs="Times New Roman"/>
          <w:sz w:val="24"/>
          <w:vertAlign w:val="superscript"/>
          <w:lang w:val="en-GB"/>
        </w:rPr>
        <w:t>7</w:t>
      </w:r>
      <w:r w:rsidR="00321C19" w:rsidRPr="007B5DE1">
        <w:rPr>
          <w:rFonts w:ascii="Times New Roman" w:hAnsi="Times New Roman" w:cs="Times New Roman"/>
          <w:sz w:val="24"/>
          <w:lang w:val="en-GB"/>
        </w:rPr>
        <w:t>, Lucia Angiolini</w:t>
      </w:r>
      <w:r w:rsidR="00321C19" w:rsidRPr="007B5DE1">
        <w:rPr>
          <w:rFonts w:ascii="Times New Roman" w:hAnsi="Times New Roman" w:cs="Times New Roman"/>
          <w:sz w:val="24"/>
          <w:vertAlign w:val="superscript"/>
          <w:lang w:val="en-GB"/>
        </w:rPr>
        <w:t>8</w:t>
      </w:r>
      <w:r w:rsidRPr="007B5DE1">
        <w:rPr>
          <w:rFonts w:ascii="Times New Roman" w:hAnsi="Times New Roman" w:cs="Times New Roman"/>
          <w:sz w:val="24"/>
          <w:lang w:val="en-GB"/>
        </w:rPr>
        <w:t xml:space="preserve"> and Wolfgang W. Schmahl</w:t>
      </w:r>
      <w:r w:rsidRPr="007B5DE1">
        <w:rPr>
          <w:rFonts w:ascii="Times New Roman" w:hAnsi="Times New Roman" w:cs="Times New Roman"/>
          <w:sz w:val="24"/>
          <w:vertAlign w:val="superscript"/>
          <w:lang w:val="en-GB"/>
        </w:rPr>
        <w:t>1</w:t>
      </w:r>
    </w:p>
    <w:p w:rsidR="00235F07" w:rsidRPr="007B5DE1" w:rsidRDefault="001E2133" w:rsidP="001E2133">
      <w:pPr>
        <w:pStyle w:val="ADDRESS"/>
        <w:spacing w:line="240" w:lineRule="auto"/>
        <w:contextualSpacing/>
        <w:jc w:val="both"/>
        <w:rPr>
          <w:rFonts w:ascii="Times New Roman" w:hAnsi="Times New Roman" w:cs="Times New Roman"/>
          <w:sz w:val="20"/>
        </w:rPr>
      </w:pPr>
      <w:r w:rsidRPr="007B5DE1">
        <w:rPr>
          <w:rFonts w:ascii="Times New Roman" w:hAnsi="Times New Roman" w:cs="Times New Roman"/>
          <w:sz w:val="20"/>
          <w:vertAlign w:val="superscript"/>
        </w:rPr>
        <w:t>1</w:t>
      </w:r>
      <w:r w:rsidRPr="007B5DE1">
        <w:rPr>
          <w:rFonts w:ascii="Times New Roman" w:hAnsi="Times New Roman" w:cs="Times New Roman"/>
          <w:sz w:val="20"/>
        </w:rPr>
        <w:t>Department of Earth and Environmental Sciences</w:t>
      </w:r>
      <w:r w:rsidR="00D66B80" w:rsidRPr="007B5DE1">
        <w:rPr>
          <w:rFonts w:ascii="Times New Roman" w:hAnsi="Times New Roman" w:cs="Times New Roman"/>
          <w:sz w:val="20"/>
        </w:rPr>
        <w:t xml:space="preserve"> and GeoBioCenter</w:t>
      </w:r>
      <w:r w:rsidR="00906AA3" w:rsidRPr="007B5DE1">
        <w:rPr>
          <w:rFonts w:ascii="Times New Roman" w:hAnsi="Times New Roman" w:cs="Times New Roman"/>
          <w:sz w:val="20"/>
        </w:rPr>
        <w:t>, Ludwig-Maximilians-University</w:t>
      </w:r>
      <w:r w:rsidRPr="007B5DE1">
        <w:rPr>
          <w:rFonts w:ascii="Times New Roman" w:hAnsi="Times New Roman" w:cs="Times New Roman"/>
          <w:sz w:val="20"/>
        </w:rPr>
        <w:t xml:space="preserve"> </w:t>
      </w:r>
    </w:p>
    <w:p w:rsidR="001E2133" w:rsidRPr="007B5DE1" w:rsidRDefault="00906AA3" w:rsidP="00906AA3">
      <w:pPr>
        <w:pStyle w:val="ADDRESS"/>
        <w:spacing w:line="240" w:lineRule="auto"/>
        <w:contextualSpacing/>
        <w:jc w:val="both"/>
        <w:rPr>
          <w:rFonts w:ascii="Times New Roman" w:hAnsi="Times New Roman" w:cs="Times New Roman"/>
          <w:sz w:val="20"/>
        </w:rPr>
      </w:pPr>
      <w:r w:rsidRPr="007B5DE1">
        <w:rPr>
          <w:rFonts w:ascii="Times New Roman" w:hAnsi="Times New Roman" w:cs="Times New Roman"/>
          <w:sz w:val="20"/>
        </w:rPr>
        <w:t>Munich</w:t>
      </w:r>
      <w:r w:rsidR="001E2133" w:rsidRPr="007B5DE1">
        <w:rPr>
          <w:rFonts w:ascii="Times New Roman" w:hAnsi="Times New Roman" w:cs="Times New Roman"/>
          <w:sz w:val="20"/>
        </w:rPr>
        <w:t>, Munich, 80333,</w:t>
      </w:r>
      <w:r w:rsidRPr="007B5DE1">
        <w:rPr>
          <w:rFonts w:ascii="Times New Roman" w:hAnsi="Times New Roman" w:cs="Times New Roman"/>
          <w:sz w:val="20"/>
        </w:rPr>
        <w:t xml:space="preserve"> </w:t>
      </w:r>
      <w:r w:rsidR="001E2133" w:rsidRPr="007B5DE1">
        <w:rPr>
          <w:rFonts w:ascii="Times New Roman" w:hAnsi="Times New Roman" w:cs="Times New Roman"/>
          <w:sz w:val="20"/>
        </w:rPr>
        <w:t>Germany</w:t>
      </w:r>
    </w:p>
    <w:p w:rsidR="001E2133" w:rsidRPr="007B5DE1" w:rsidRDefault="001E2133" w:rsidP="001E2133">
      <w:pPr>
        <w:pStyle w:val="ADDRESS"/>
        <w:spacing w:line="240" w:lineRule="auto"/>
        <w:contextualSpacing/>
        <w:jc w:val="both"/>
        <w:rPr>
          <w:rFonts w:ascii="Times New Roman" w:hAnsi="Times New Roman" w:cs="Times New Roman"/>
          <w:sz w:val="20"/>
        </w:rPr>
      </w:pPr>
      <w:r w:rsidRPr="007B5DE1">
        <w:rPr>
          <w:rFonts w:ascii="Times New Roman" w:hAnsi="Times New Roman" w:cs="Times New Roman"/>
          <w:sz w:val="20"/>
          <w:vertAlign w:val="superscript"/>
        </w:rPr>
        <w:t>2</w:t>
      </w:r>
      <w:r w:rsidRPr="007B5DE1">
        <w:rPr>
          <w:rFonts w:ascii="Times New Roman" w:hAnsi="Times New Roman" w:cs="Times New Roman"/>
          <w:sz w:val="20"/>
        </w:rPr>
        <w:t>Central Facility for Electron Microscopy, University of Ulm, Ulm, 89081, Germany</w:t>
      </w:r>
    </w:p>
    <w:p w:rsidR="001E2133" w:rsidRPr="007B5DE1" w:rsidRDefault="001E2133" w:rsidP="001E2133">
      <w:pPr>
        <w:pStyle w:val="ADDRESS"/>
        <w:spacing w:line="240" w:lineRule="auto"/>
        <w:contextualSpacing/>
        <w:jc w:val="both"/>
        <w:rPr>
          <w:rFonts w:ascii="Times New Roman" w:hAnsi="Times New Roman" w:cs="Times New Roman"/>
          <w:sz w:val="20"/>
        </w:rPr>
      </w:pPr>
      <w:r w:rsidRPr="007B5DE1">
        <w:rPr>
          <w:rFonts w:ascii="Times New Roman" w:hAnsi="Times New Roman" w:cs="Times New Roman"/>
          <w:sz w:val="20"/>
          <w:vertAlign w:val="superscript"/>
        </w:rPr>
        <w:t>3</w:t>
      </w:r>
      <w:r w:rsidRPr="007B5DE1">
        <w:rPr>
          <w:rFonts w:ascii="Times New Roman" w:hAnsi="Times New Roman" w:cs="Times New Roman"/>
          <w:sz w:val="20"/>
        </w:rPr>
        <w:t>Institute of Applied Geosciences, Graz University of Technology, Graz, 8010, Austria</w:t>
      </w:r>
    </w:p>
    <w:p w:rsidR="001E2133" w:rsidRPr="007B5DE1" w:rsidRDefault="001E2133" w:rsidP="001E2133">
      <w:pPr>
        <w:pStyle w:val="ADDRESS"/>
        <w:spacing w:line="240" w:lineRule="auto"/>
        <w:contextualSpacing/>
        <w:jc w:val="both"/>
        <w:rPr>
          <w:rFonts w:ascii="Times New Roman" w:hAnsi="Times New Roman" w:cs="Times New Roman"/>
          <w:sz w:val="20"/>
        </w:rPr>
      </w:pPr>
      <w:r w:rsidRPr="007B5DE1">
        <w:rPr>
          <w:rFonts w:ascii="Times New Roman" w:hAnsi="Times New Roman" w:cs="Times New Roman"/>
          <w:sz w:val="20"/>
          <w:vertAlign w:val="superscript"/>
        </w:rPr>
        <w:t>4</w:t>
      </w:r>
      <w:r w:rsidRPr="007B5DE1">
        <w:rPr>
          <w:rFonts w:ascii="Times New Roman" w:hAnsi="Times New Roman" w:cs="Times New Roman"/>
          <w:sz w:val="20"/>
        </w:rPr>
        <w:t>Géosciences Environnement Toulouse (GET), CNRS, Toulouse, 31400, France</w:t>
      </w:r>
    </w:p>
    <w:p w:rsidR="001E2133" w:rsidRPr="007B5DE1" w:rsidRDefault="001E2133" w:rsidP="001E2133">
      <w:pPr>
        <w:pStyle w:val="ADDRESS"/>
        <w:spacing w:line="240" w:lineRule="auto"/>
        <w:contextualSpacing/>
        <w:jc w:val="both"/>
        <w:rPr>
          <w:rFonts w:ascii="Times New Roman" w:hAnsi="Times New Roman" w:cs="Times New Roman"/>
          <w:sz w:val="20"/>
        </w:rPr>
      </w:pPr>
      <w:r w:rsidRPr="007B5DE1">
        <w:rPr>
          <w:rFonts w:ascii="Times New Roman" w:hAnsi="Times New Roman" w:cs="Times New Roman"/>
          <w:sz w:val="20"/>
          <w:vertAlign w:val="superscript"/>
        </w:rPr>
        <w:t>5</w:t>
      </w:r>
      <w:r w:rsidRPr="007B5DE1">
        <w:rPr>
          <w:rFonts w:ascii="Times New Roman" w:hAnsi="Times New Roman" w:cs="Times New Roman"/>
          <w:sz w:val="20"/>
        </w:rPr>
        <w:t xml:space="preserve">Institute for Geology, Mineralogy and Geophysics, Ruhr-University Bochum, Bochum, 44801, Germany </w:t>
      </w:r>
    </w:p>
    <w:p w:rsidR="001E2133" w:rsidRPr="007B5DE1" w:rsidRDefault="001E2133" w:rsidP="001E2133">
      <w:pPr>
        <w:pStyle w:val="ADDRESS"/>
        <w:spacing w:line="240" w:lineRule="auto"/>
        <w:contextualSpacing/>
        <w:jc w:val="both"/>
        <w:rPr>
          <w:rFonts w:ascii="Times New Roman" w:hAnsi="Times New Roman" w:cs="Times New Roman"/>
          <w:sz w:val="20"/>
        </w:rPr>
      </w:pPr>
      <w:proofErr w:type="gramStart"/>
      <w:r w:rsidRPr="007B5DE1">
        <w:rPr>
          <w:rFonts w:ascii="Times New Roman" w:hAnsi="Times New Roman" w:cs="Times New Roman"/>
          <w:sz w:val="20"/>
          <w:vertAlign w:val="superscript"/>
        </w:rPr>
        <w:t>6</w:t>
      </w:r>
      <w:r w:rsidRPr="007B5DE1">
        <w:rPr>
          <w:rFonts w:ascii="Times New Roman" w:hAnsi="Times New Roman" w:cs="Times New Roman"/>
          <w:sz w:val="20"/>
        </w:rPr>
        <w:t>Department of Earth Sciences, University of Cambridge, Cambridge, CB2 3EQ, U. K.</w:t>
      </w:r>
      <w:proofErr w:type="gramEnd"/>
    </w:p>
    <w:p w:rsidR="001E2133" w:rsidRPr="007B5DE1" w:rsidRDefault="001E2133" w:rsidP="001E2133">
      <w:pPr>
        <w:pStyle w:val="ADDRESS"/>
        <w:spacing w:line="240" w:lineRule="auto"/>
        <w:contextualSpacing/>
        <w:jc w:val="both"/>
        <w:rPr>
          <w:rFonts w:ascii="Times New Roman" w:hAnsi="Times New Roman" w:cs="Times New Roman"/>
          <w:sz w:val="20"/>
        </w:rPr>
      </w:pPr>
      <w:r w:rsidRPr="007B5DE1">
        <w:rPr>
          <w:rFonts w:ascii="Times New Roman" w:hAnsi="Times New Roman" w:cs="Times New Roman"/>
          <w:sz w:val="20"/>
          <w:vertAlign w:val="superscript"/>
        </w:rPr>
        <w:t>7</w:t>
      </w:r>
      <w:r w:rsidRPr="007B5DE1">
        <w:rPr>
          <w:rFonts w:ascii="Times New Roman" w:hAnsi="Times New Roman" w:cs="Times New Roman"/>
          <w:sz w:val="20"/>
        </w:rPr>
        <w:t>Institute of Geosciences, University of Mainz, Mainz, 55128, Germany</w:t>
      </w:r>
    </w:p>
    <w:p w:rsidR="00321C19" w:rsidRPr="007B5DE1" w:rsidRDefault="00321C19" w:rsidP="00321C19">
      <w:pPr>
        <w:shd w:val="clear" w:color="auto" w:fill="FFFFFF"/>
        <w:rPr>
          <w:rFonts w:ascii="Times New Roman" w:eastAsia="Times New Roman" w:hAnsi="Times New Roman" w:cs="Times New Roman"/>
          <w:color w:val="000000"/>
          <w:sz w:val="20"/>
          <w:szCs w:val="20"/>
          <w:lang w:val="en-GB" w:eastAsia="de-DE"/>
        </w:rPr>
      </w:pPr>
      <w:r w:rsidRPr="007B5DE1">
        <w:rPr>
          <w:rFonts w:ascii="Times New Roman" w:hAnsi="Times New Roman" w:cs="Times New Roman"/>
          <w:sz w:val="20"/>
          <w:vertAlign w:val="superscript"/>
          <w:lang w:val="en-GB"/>
        </w:rPr>
        <w:t>8</w:t>
      </w:r>
      <w:r w:rsidRPr="007B5DE1">
        <w:rPr>
          <w:rFonts w:ascii="Times New Roman" w:eastAsia="Times New Roman" w:hAnsi="Times New Roman" w:cs="Times New Roman"/>
          <w:color w:val="000000"/>
          <w:sz w:val="20"/>
          <w:szCs w:val="20"/>
          <w:lang w:val="en-GB" w:eastAsia="de-DE"/>
        </w:rPr>
        <w:t xml:space="preserve">Dipartimento di Scienze </w:t>
      </w:r>
      <w:proofErr w:type="gramStart"/>
      <w:r w:rsidRPr="007B5DE1">
        <w:rPr>
          <w:rFonts w:ascii="Times New Roman" w:eastAsia="Times New Roman" w:hAnsi="Times New Roman" w:cs="Times New Roman"/>
          <w:color w:val="000000"/>
          <w:sz w:val="20"/>
          <w:szCs w:val="20"/>
          <w:lang w:val="en-GB" w:eastAsia="de-DE"/>
        </w:rPr>
        <w:t>de</w:t>
      </w:r>
      <w:r w:rsidR="00BB1826" w:rsidRPr="007B5DE1">
        <w:rPr>
          <w:rFonts w:ascii="Times New Roman" w:eastAsia="Times New Roman" w:hAnsi="Times New Roman" w:cs="Times New Roman"/>
          <w:color w:val="000000"/>
          <w:sz w:val="20"/>
          <w:szCs w:val="20"/>
          <w:lang w:val="en-GB" w:eastAsia="de-DE"/>
        </w:rPr>
        <w:t>lla</w:t>
      </w:r>
      <w:proofErr w:type="gramEnd"/>
      <w:r w:rsidR="00BB1826" w:rsidRPr="007B5DE1">
        <w:rPr>
          <w:rFonts w:ascii="Times New Roman" w:eastAsia="Times New Roman" w:hAnsi="Times New Roman" w:cs="Times New Roman"/>
          <w:color w:val="000000"/>
          <w:sz w:val="20"/>
          <w:szCs w:val="20"/>
          <w:lang w:val="en-GB" w:eastAsia="de-DE"/>
        </w:rPr>
        <w:t xml:space="preserve"> Terra "A. Desio", Università</w:t>
      </w:r>
      <w:r w:rsidRPr="007B5DE1">
        <w:rPr>
          <w:rFonts w:ascii="Times New Roman" w:eastAsia="Times New Roman" w:hAnsi="Times New Roman" w:cs="Times New Roman"/>
          <w:color w:val="000000"/>
          <w:sz w:val="20"/>
          <w:szCs w:val="20"/>
          <w:lang w:val="en-GB" w:eastAsia="de-DE"/>
        </w:rPr>
        <w:t xml:space="preserve"> degli Studi di Milano, Milano 20133, Italy</w:t>
      </w:r>
    </w:p>
    <w:p w:rsidR="00235F07" w:rsidRPr="007B5DE1" w:rsidRDefault="00235F07" w:rsidP="00321C19">
      <w:pPr>
        <w:shd w:val="clear" w:color="auto" w:fill="FFFFFF"/>
        <w:rPr>
          <w:rFonts w:ascii="Times New Roman" w:eastAsia="Times New Roman" w:hAnsi="Times New Roman" w:cs="Times New Roman"/>
          <w:color w:val="000000"/>
          <w:sz w:val="20"/>
          <w:szCs w:val="20"/>
          <w:lang w:val="en-GB" w:eastAsia="de-DE"/>
        </w:rPr>
      </w:pPr>
    </w:p>
    <w:p w:rsidR="00235F07" w:rsidRPr="007B5DE1" w:rsidRDefault="00235F07" w:rsidP="00235F07">
      <w:pPr>
        <w:shd w:val="clear" w:color="auto" w:fill="FFFFFF"/>
        <w:spacing w:line="240" w:lineRule="auto"/>
        <w:contextualSpacing/>
        <w:rPr>
          <w:rFonts w:ascii="Times New Roman" w:eastAsia="Times New Roman" w:hAnsi="Times New Roman" w:cs="Times New Roman"/>
          <w:color w:val="000000"/>
          <w:sz w:val="20"/>
          <w:szCs w:val="20"/>
          <w:lang w:val="en-GB" w:eastAsia="de-DE"/>
        </w:rPr>
      </w:pPr>
      <w:r w:rsidRPr="007B5DE1">
        <w:rPr>
          <w:rFonts w:ascii="Times New Roman" w:eastAsia="Times New Roman" w:hAnsi="Times New Roman" w:cs="Times New Roman"/>
          <w:color w:val="000000"/>
          <w:sz w:val="20"/>
          <w:szCs w:val="20"/>
          <w:lang w:val="en-GB" w:eastAsia="de-DE"/>
        </w:rPr>
        <w:t xml:space="preserve">*Corresponding author: </w:t>
      </w:r>
      <w:r w:rsidRPr="007B5DE1">
        <w:rPr>
          <w:rFonts w:ascii="Times New Roman" w:eastAsia="Times New Roman" w:hAnsi="Times New Roman" w:cs="Times New Roman"/>
          <w:color w:val="000000"/>
          <w:sz w:val="20"/>
          <w:szCs w:val="20"/>
          <w:lang w:val="en-GB" w:eastAsia="de-DE"/>
        </w:rPr>
        <w:tab/>
        <w:t>Laura Antonella Casella</w:t>
      </w:r>
    </w:p>
    <w:p w:rsidR="00977068" w:rsidRPr="007B5DE1" w:rsidRDefault="00977068" w:rsidP="00235F07">
      <w:pPr>
        <w:shd w:val="clear" w:color="auto" w:fill="FFFFFF"/>
        <w:spacing w:line="240" w:lineRule="auto"/>
        <w:contextualSpacing/>
        <w:rPr>
          <w:rFonts w:ascii="Times New Roman" w:eastAsia="Times New Roman" w:hAnsi="Times New Roman" w:cs="Times New Roman"/>
          <w:color w:val="000000"/>
          <w:sz w:val="20"/>
          <w:szCs w:val="20"/>
          <w:lang w:val="en-GB" w:eastAsia="de-DE"/>
        </w:rPr>
      </w:pPr>
      <w:r w:rsidRPr="007B5DE1">
        <w:rPr>
          <w:rFonts w:ascii="Times New Roman" w:eastAsia="Times New Roman" w:hAnsi="Times New Roman" w:cs="Times New Roman"/>
          <w:color w:val="000000"/>
          <w:sz w:val="20"/>
          <w:szCs w:val="20"/>
          <w:lang w:val="en-GB" w:eastAsia="de-DE"/>
        </w:rPr>
        <w:tab/>
      </w:r>
      <w:r w:rsidR="00906AA3" w:rsidRPr="007B5DE1">
        <w:rPr>
          <w:rFonts w:ascii="Times New Roman" w:eastAsia="Times New Roman" w:hAnsi="Times New Roman" w:cs="Times New Roman"/>
          <w:color w:val="000000"/>
          <w:sz w:val="20"/>
          <w:szCs w:val="20"/>
          <w:lang w:val="en-GB" w:eastAsia="de-DE"/>
        </w:rPr>
        <w:tab/>
      </w:r>
      <w:r w:rsidR="00906AA3" w:rsidRPr="007B5DE1">
        <w:rPr>
          <w:rFonts w:ascii="Times New Roman" w:eastAsia="Times New Roman" w:hAnsi="Times New Roman" w:cs="Times New Roman"/>
          <w:color w:val="000000"/>
          <w:sz w:val="20"/>
          <w:szCs w:val="20"/>
          <w:lang w:val="en-GB" w:eastAsia="de-DE"/>
        </w:rPr>
        <w:tab/>
        <w:t>Ludwig-Maximilians-University</w:t>
      </w:r>
      <w:r w:rsidRPr="007B5DE1">
        <w:rPr>
          <w:rFonts w:ascii="Times New Roman" w:eastAsia="Times New Roman" w:hAnsi="Times New Roman" w:cs="Times New Roman"/>
          <w:color w:val="000000"/>
          <w:sz w:val="20"/>
          <w:szCs w:val="20"/>
          <w:lang w:val="en-GB" w:eastAsia="de-DE"/>
        </w:rPr>
        <w:t xml:space="preserve"> M</w:t>
      </w:r>
      <w:r w:rsidR="00906AA3" w:rsidRPr="007B5DE1">
        <w:rPr>
          <w:rFonts w:ascii="Times New Roman" w:eastAsia="Times New Roman" w:hAnsi="Times New Roman" w:cs="Times New Roman"/>
          <w:color w:val="000000"/>
          <w:sz w:val="20"/>
          <w:szCs w:val="20"/>
          <w:lang w:val="en-GB" w:eastAsia="de-DE"/>
        </w:rPr>
        <w:t>unich</w:t>
      </w:r>
    </w:p>
    <w:p w:rsidR="00235F07" w:rsidRPr="007B5DE1" w:rsidRDefault="00235F07" w:rsidP="00235F07">
      <w:pPr>
        <w:shd w:val="clear" w:color="auto" w:fill="FFFFFF"/>
        <w:spacing w:line="240" w:lineRule="auto"/>
        <w:contextualSpacing/>
        <w:rPr>
          <w:rFonts w:ascii="Times New Roman" w:eastAsia="Times New Roman" w:hAnsi="Times New Roman" w:cs="Times New Roman"/>
          <w:color w:val="000000"/>
          <w:sz w:val="20"/>
          <w:szCs w:val="20"/>
          <w:lang w:val="en-GB" w:eastAsia="de-DE"/>
        </w:rPr>
      </w:pPr>
      <w:r w:rsidRPr="007B5DE1">
        <w:rPr>
          <w:rFonts w:ascii="Times New Roman" w:eastAsia="Times New Roman" w:hAnsi="Times New Roman" w:cs="Times New Roman"/>
          <w:color w:val="000000"/>
          <w:sz w:val="20"/>
          <w:szCs w:val="20"/>
          <w:lang w:val="en-GB" w:eastAsia="de-DE"/>
        </w:rPr>
        <w:tab/>
      </w:r>
      <w:r w:rsidRPr="007B5DE1">
        <w:rPr>
          <w:rFonts w:ascii="Times New Roman" w:eastAsia="Times New Roman" w:hAnsi="Times New Roman" w:cs="Times New Roman"/>
          <w:color w:val="000000"/>
          <w:sz w:val="20"/>
          <w:szCs w:val="20"/>
          <w:lang w:val="en-GB" w:eastAsia="de-DE"/>
        </w:rPr>
        <w:tab/>
      </w:r>
      <w:r w:rsidRPr="007B5DE1">
        <w:rPr>
          <w:rFonts w:ascii="Times New Roman" w:eastAsia="Times New Roman" w:hAnsi="Times New Roman" w:cs="Times New Roman"/>
          <w:color w:val="000000"/>
          <w:sz w:val="20"/>
          <w:szCs w:val="20"/>
          <w:lang w:val="en-GB" w:eastAsia="de-DE"/>
        </w:rPr>
        <w:tab/>
        <w:t xml:space="preserve">Department of Earth and Environmental Sciences </w:t>
      </w:r>
    </w:p>
    <w:p w:rsidR="00235F07" w:rsidRPr="007B5DE1" w:rsidRDefault="00235F07" w:rsidP="00235F07">
      <w:pPr>
        <w:shd w:val="clear" w:color="auto" w:fill="FFFFFF"/>
        <w:spacing w:line="240" w:lineRule="auto"/>
        <w:contextualSpacing/>
        <w:rPr>
          <w:rFonts w:ascii="Times New Roman" w:eastAsia="Times New Roman" w:hAnsi="Times New Roman" w:cs="Times New Roman"/>
          <w:color w:val="000000"/>
          <w:sz w:val="20"/>
          <w:szCs w:val="20"/>
          <w:lang w:val="en-GB" w:eastAsia="de-DE"/>
        </w:rPr>
      </w:pPr>
      <w:r w:rsidRPr="007B5DE1">
        <w:rPr>
          <w:rFonts w:ascii="Times New Roman" w:eastAsia="Times New Roman" w:hAnsi="Times New Roman" w:cs="Times New Roman"/>
          <w:color w:val="000000"/>
          <w:sz w:val="20"/>
          <w:szCs w:val="20"/>
          <w:lang w:val="en-GB" w:eastAsia="de-DE"/>
        </w:rPr>
        <w:tab/>
      </w:r>
      <w:r w:rsidRPr="007B5DE1">
        <w:rPr>
          <w:rFonts w:ascii="Times New Roman" w:eastAsia="Times New Roman" w:hAnsi="Times New Roman" w:cs="Times New Roman"/>
          <w:color w:val="000000"/>
          <w:sz w:val="20"/>
          <w:szCs w:val="20"/>
          <w:lang w:val="en-GB" w:eastAsia="de-DE"/>
        </w:rPr>
        <w:tab/>
      </w:r>
      <w:r w:rsidRPr="007B5DE1">
        <w:rPr>
          <w:rFonts w:ascii="Times New Roman" w:eastAsia="Times New Roman" w:hAnsi="Times New Roman" w:cs="Times New Roman"/>
          <w:color w:val="000000"/>
          <w:sz w:val="20"/>
          <w:szCs w:val="20"/>
          <w:lang w:val="en-GB" w:eastAsia="de-DE"/>
        </w:rPr>
        <w:tab/>
      </w:r>
      <w:proofErr w:type="gramStart"/>
      <w:r w:rsidRPr="007B5DE1">
        <w:rPr>
          <w:rFonts w:ascii="Times New Roman" w:eastAsia="Times New Roman" w:hAnsi="Times New Roman" w:cs="Times New Roman"/>
          <w:color w:val="000000"/>
          <w:sz w:val="20"/>
          <w:szCs w:val="20"/>
          <w:lang w:val="en-GB" w:eastAsia="de-DE"/>
        </w:rPr>
        <w:t>Theresienstr.</w:t>
      </w:r>
      <w:proofErr w:type="gramEnd"/>
      <w:r w:rsidRPr="007B5DE1">
        <w:rPr>
          <w:rFonts w:ascii="Times New Roman" w:eastAsia="Times New Roman" w:hAnsi="Times New Roman" w:cs="Times New Roman"/>
          <w:color w:val="000000"/>
          <w:sz w:val="20"/>
          <w:szCs w:val="20"/>
          <w:lang w:val="en-GB" w:eastAsia="de-DE"/>
        </w:rPr>
        <w:t xml:space="preserve"> 41</w:t>
      </w:r>
    </w:p>
    <w:p w:rsidR="00235F07" w:rsidRPr="007B5DE1" w:rsidRDefault="00906AA3" w:rsidP="00235F07">
      <w:pPr>
        <w:shd w:val="clear" w:color="auto" w:fill="FFFFFF"/>
        <w:spacing w:line="240" w:lineRule="auto"/>
        <w:contextualSpacing/>
        <w:rPr>
          <w:rFonts w:ascii="Times New Roman" w:eastAsia="Times New Roman" w:hAnsi="Times New Roman" w:cs="Times New Roman"/>
          <w:color w:val="000000"/>
          <w:sz w:val="20"/>
          <w:szCs w:val="20"/>
          <w:lang w:val="en-GB" w:eastAsia="de-DE"/>
        </w:rPr>
      </w:pPr>
      <w:r w:rsidRPr="007B5DE1">
        <w:rPr>
          <w:rFonts w:ascii="Times New Roman" w:eastAsia="Times New Roman" w:hAnsi="Times New Roman" w:cs="Times New Roman"/>
          <w:color w:val="000000"/>
          <w:sz w:val="20"/>
          <w:szCs w:val="20"/>
          <w:lang w:val="en-GB" w:eastAsia="de-DE"/>
        </w:rPr>
        <w:tab/>
      </w:r>
      <w:r w:rsidRPr="007B5DE1">
        <w:rPr>
          <w:rFonts w:ascii="Times New Roman" w:eastAsia="Times New Roman" w:hAnsi="Times New Roman" w:cs="Times New Roman"/>
          <w:color w:val="000000"/>
          <w:sz w:val="20"/>
          <w:szCs w:val="20"/>
          <w:lang w:val="en-GB" w:eastAsia="de-DE"/>
        </w:rPr>
        <w:tab/>
      </w:r>
      <w:r w:rsidRPr="007B5DE1">
        <w:rPr>
          <w:rFonts w:ascii="Times New Roman" w:eastAsia="Times New Roman" w:hAnsi="Times New Roman" w:cs="Times New Roman"/>
          <w:color w:val="000000"/>
          <w:sz w:val="20"/>
          <w:szCs w:val="20"/>
          <w:lang w:val="en-GB" w:eastAsia="de-DE"/>
        </w:rPr>
        <w:tab/>
      </w:r>
      <w:proofErr w:type="gramStart"/>
      <w:r w:rsidRPr="007B5DE1">
        <w:rPr>
          <w:rFonts w:ascii="Times New Roman" w:eastAsia="Times New Roman" w:hAnsi="Times New Roman" w:cs="Times New Roman"/>
          <w:color w:val="000000"/>
          <w:sz w:val="20"/>
          <w:szCs w:val="20"/>
          <w:lang w:val="en-GB" w:eastAsia="de-DE"/>
        </w:rPr>
        <w:t>80333</w:t>
      </w:r>
      <w:proofErr w:type="gramEnd"/>
      <w:r w:rsidRPr="007B5DE1">
        <w:rPr>
          <w:rFonts w:ascii="Times New Roman" w:eastAsia="Times New Roman" w:hAnsi="Times New Roman" w:cs="Times New Roman"/>
          <w:color w:val="000000"/>
          <w:sz w:val="20"/>
          <w:szCs w:val="20"/>
          <w:lang w:val="en-GB" w:eastAsia="de-DE"/>
        </w:rPr>
        <w:t xml:space="preserve"> Munich</w:t>
      </w:r>
      <w:r w:rsidR="00235F07" w:rsidRPr="007B5DE1">
        <w:rPr>
          <w:rFonts w:ascii="Times New Roman" w:eastAsia="Times New Roman" w:hAnsi="Times New Roman" w:cs="Times New Roman"/>
          <w:color w:val="000000"/>
          <w:sz w:val="20"/>
          <w:szCs w:val="20"/>
          <w:lang w:val="en-GB" w:eastAsia="de-DE"/>
        </w:rPr>
        <w:t>, Germany</w:t>
      </w:r>
    </w:p>
    <w:p w:rsidR="00235F07" w:rsidRPr="007B5DE1" w:rsidRDefault="00235F07" w:rsidP="00235F07">
      <w:pPr>
        <w:shd w:val="clear" w:color="auto" w:fill="FFFFFF"/>
        <w:spacing w:line="240" w:lineRule="auto"/>
        <w:contextualSpacing/>
        <w:rPr>
          <w:rFonts w:ascii="Times New Roman" w:eastAsia="Times New Roman" w:hAnsi="Times New Roman" w:cs="Times New Roman"/>
          <w:color w:val="000000"/>
          <w:sz w:val="20"/>
          <w:szCs w:val="20"/>
          <w:lang w:val="en-GB" w:eastAsia="de-DE"/>
        </w:rPr>
      </w:pPr>
      <w:r w:rsidRPr="007B5DE1">
        <w:rPr>
          <w:rFonts w:ascii="Times New Roman" w:eastAsia="Times New Roman" w:hAnsi="Times New Roman" w:cs="Times New Roman"/>
          <w:color w:val="000000"/>
          <w:sz w:val="20"/>
          <w:szCs w:val="20"/>
          <w:lang w:val="en-GB" w:eastAsia="de-DE"/>
        </w:rPr>
        <w:tab/>
      </w:r>
      <w:r w:rsidRPr="007B5DE1">
        <w:rPr>
          <w:rFonts w:ascii="Times New Roman" w:eastAsia="Times New Roman" w:hAnsi="Times New Roman" w:cs="Times New Roman"/>
          <w:color w:val="000000"/>
          <w:sz w:val="20"/>
          <w:szCs w:val="20"/>
          <w:lang w:val="en-GB" w:eastAsia="de-DE"/>
        </w:rPr>
        <w:tab/>
      </w:r>
      <w:r w:rsidRPr="007B5DE1">
        <w:rPr>
          <w:rFonts w:ascii="Times New Roman" w:eastAsia="Times New Roman" w:hAnsi="Times New Roman" w:cs="Times New Roman"/>
          <w:color w:val="000000"/>
          <w:sz w:val="20"/>
          <w:szCs w:val="20"/>
          <w:lang w:val="en-GB" w:eastAsia="de-DE"/>
        </w:rPr>
        <w:tab/>
        <w:t>Tel.: +49 89 2180-4354</w:t>
      </w:r>
    </w:p>
    <w:p w:rsidR="00235F07" w:rsidRPr="007B5DE1" w:rsidRDefault="00235F07" w:rsidP="00235F07">
      <w:pPr>
        <w:shd w:val="clear" w:color="auto" w:fill="FFFFFF"/>
        <w:spacing w:line="240" w:lineRule="auto"/>
        <w:contextualSpacing/>
        <w:rPr>
          <w:rFonts w:ascii="Times New Roman" w:eastAsia="Times New Roman" w:hAnsi="Times New Roman" w:cs="Times New Roman"/>
          <w:color w:val="000000"/>
          <w:sz w:val="20"/>
          <w:szCs w:val="20"/>
          <w:lang w:val="en-GB" w:eastAsia="de-DE"/>
        </w:rPr>
      </w:pPr>
      <w:r w:rsidRPr="007B5DE1">
        <w:rPr>
          <w:rFonts w:ascii="Times New Roman" w:eastAsia="Times New Roman" w:hAnsi="Times New Roman" w:cs="Times New Roman"/>
          <w:color w:val="000000"/>
          <w:sz w:val="20"/>
          <w:szCs w:val="20"/>
          <w:lang w:val="en-GB" w:eastAsia="de-DE"/>
        </w:rPr>
        <w:tab/>
      </w:r>
      <w:r w:rsidRPr="007B5DE1">
        <w:rPr>
          <w:rFonts w:ascii="Times New Roman" w:eastAsia="Times New Roman" w:hAnsi="Times New Roman" w:cs="Times New Roman"/>
          <w:color w:val="000000"/>
          <w:sz w:val="20"/>
          <w:szCs w:val="20"/>
          <w:lang w:val="en-GB" w:eastAsia="de-DE"/>
        </w:rPr>
        <w:tab/>
      </w:r>
      <w:r w:rsidRPr="007B5DE1">
        <w:rPr>
          <w:rFonts w:ascii="Times New Roman" w:eastAsia="Times New Roman" w:hAnsi="Times New Roman" w:cs="Times New Roman"/>
          <w:color w:val="000000"/>
          <w:sz w:val="20"/>
          <w:szCs w:val="20"/>
          <w:lang w:val="en-GB" w:eastAsia="de-DE"/>
        </w:rPr>
        <w:tab/>
      </w:r>
      <w:proofErr w:type="gramStart"/>
      <w:r w:rsidRPr="007B5DE1">
        <w:rPr>
          <w:rFonts w:ascii="Times New Roman" w:eastAsia="Times New Roman" w:hAnsi="Times New Roman" w:cs="Times New Roman"/>
          <w:color w:val="000000"/>
          <w:sz w:val="20"/>
          <w:szCs w:val="20"/>
          <w:lang w:val="en-GB" w:eastAsia="de-DE"/>
        </w:rPr>
        <w:t>eMail</w:t>
      </w:r>
      <w:proofErr w:type="gramEnd"/>
      <w:r w:rsidRPr="007B5DE1">
        <w:rPr>
          <w:rFonts w:ascii="Times New Roman" w:eastAsia="Times New Roman" w:hAnsi="Times New Roman" w:cs="Times New Roman"/>
          <w:color w:val="000000"/>
          <w:sz w:val="20"/>
          <w:szCs w:val="20"/>
          <w:lang w:val="en-GB" w:eastAsia="de-DE"/>
        </w:rPr>
        <w:t>: Laura.Casella@lrz.uni-muenchen.de</w:t>
      </w:r>
    </w:p>
    <w:p w:rsidR="00235F07" w:rsidRPr="007B5DE1" w:rsidRDefault="00235F07" w:rsidP="0003346C">
      <w:pPr>
        <w:pStyle w:val="Textkrper1"/>
        <w:tabs>
          <w:tab w:val="clear" w:pos="284"/>
        </w:tabs>
        <w:spacing w:line="360" w:lineRule="auto"/>
        <w:ind w:firstLine="0"/>
        <w:rPr>
          <w:rFonts w:ascii="Times New Roman" w:hAnsi="Times New Roman" w:cs="Times New Roman"/>
          <w:b/>
          <w:sz w:val="20"/>
          <w:szCs w:val="28"/>
        </w:rPr>
      </w:pPr>
    </w:p>
    <w:p w:rsidR="00235F07" w:rsidRPr="007B5DE1" w:rsidRDefault="00235F07" w:rsidP="0003346C">
      <w:pPr>
        <w:pStyle w:val="Textkrper1"/>
        <w:tabs>
          <w:tab w:val="clear" w:pos="284"/>
        </w:tabs>
        <w:spacing w:line="360" w:lineRule="auto"/>
        <w:ind w:firstLine="0"/>
        <w:rPr>
          <w:rFonts w:ascii="Times New Roman" w:hAnsi="Times New Roman" w:cs="Times New Roman"/>
          <w:b/>
          <w:sz w:val="20"/>
          <w:szCs w:val="28"/>
        </w:rPr>
      </w:pPr>
    </w:p>
    <w:p w:rsidR="00235F07" w:rsidRPr="007B5DE1" w:rsidRDefault="00235F07" w:rsidP="0003346C">
      <w:pPr>
        <w:pStyle w:val="Textkrper1"/>
        <w:tabs>
          <w:tab w:val="clear" w:pos="284"/>
        </w:tabs>
        <w:spacing w:line="360" w:lineRule="auto"/>
        <w:ind w:firstLine="0"/>
        <w:rPr>
          <w:rFonts w:ascii="Times New Roman" w:hAnsi="Times New Roman" w:cs="Times New Roman"/>
          <w:b/>
          <w:sz w:val="20"/>
          <w:szCs w:val="28"/>
        </w:rPr>
      </w:pPr>
    </w:p>
    <w:p w:rsidR="00235F07" w:rsidRPr="007B5DE1" w:rsidRDefault="00235F07" w:rsidP="0003346C">
      <w:pPr>
        <w:pStyle w:val="Textkrper1"/>
        <w:tabs>
          <w:tab w:val="clear" w:pos="284"/>
        </w:tabs>
        <w:spacing w:line="360" w:lineRule="auto"/>
        <w:ind w:firstLine="0"/>
        <w:rPr>
          <w:rFonts w:ascii="Times New Roman" w:hAnsi="Times New Roman" w:cs="Times New Roman"/>
          <w:b/>
          <w:sz w:val="20"/>
          <w:szCs w:val="28"/>
        </w:rPr>
      </w:pPr>
    </w:p>
    <w:p w:rsidR="00235F07" w:rsidRPr="007B5DE1" w:rsidRDefault="00235F07" w:rsidP="0003346C">
      <w:pPr>
        <w:pStyle w:val="Textkrper1"/>
        <w:tabs>
          <w:tab w:val="clear" w:pos="284"/>
        </w:tabs>
        <w:spacing w:line="360" w:lineRule="auto"/>
        <w:ind w:firstLine="0"/>
        <w:rPr>
          <w:rFonts w:ascii="Times New Roman" w:hAnsi="Times New Roman" w:cs="Times New Roman"/>
          <w:b/>
          <w:sz w:val="20"/>
          <w:szCs w:val="28"/>
        </w:rPr>
      </w:pPr>
    </w:p>
    <w:p w:rsidR="00235F07" w:rsidRPr="007B5DE1" w:rsidRDefault="00235F07" w:rsidP="0003346C">
      <w:pPr>
        <w:pStyle w:val="Textkrper1"/>
        <w:tabs>
          <w:tab w:val="clear" w:pos="284"/>
        </w:tabs>
        <w:spacing w:line="360" w:lineRule="auto"/>
        <w:ind w:firstLine="0"/>
        <w:rPr>
          <w:rFonts w:ascii="Times New Roman" w:hAnsi="Times New Roman" w:cs="Times New Roman"/>
          <w:b/>
          <w:sz w:val="20"/>
          <w:szCs w:val="28"/>
        </w:rPr>
      </w:pPr>
    </w:p>
    <w:p w:rsidR="00235F07" w:rsidRPr="007B5DE1" w:rsidRDefault="00235F07" w:rsidP="0003346C">
      <w:pPr>
        <w:pStyle w:val="Textkrper1"/>
        <w:tabs>
          <w:tab w:val="clear" w:pos="284"/>
        </w:tabs>
        <w:spacing w:line="360" w:lineRule="auto"/>
        <w:ind w:firstLine="0"/>
        <w:rPr>
          <w:rFonts w:ascii="Times New Roman" w:hAnsi="Times New Roman" w:cs="Times New Roman"/>
          <w:b/>
          <w:sz w:val="20"/>
          <w:szCs w:val="28"/>
        </w:rPr>
      </w:pPr>
    </w:p>
    <w:p w:rsidR="00235F07" w:rsidRPr="007B5DE1" w:rsidRDefault="00235F07" w:rsidP="0003346C">
      <w:pPr>
        <w:pStyle w:val="Textkrper1"/>
        <w:tabs>
          <w:tab w:val="clear" w:pos="284"/>
        </w:tabs>
        <w:spacing w:line="360" w:lineRule="auto"/>
        <w:ind w:firstLine="0"/>
        <w:rPr>
          <w:rFonts w:ascii="Times New Roman" w:hAnsi="Times New Roman" w:cs="Times New Roman"/>
          <w:b/>
          <w:sz w:val="20"/>
          <w:szCs w:val="28"/>
        </w:rPr>
      </w:pPr>
    </w:p>
    <w:p w:rsidR="00235F07" w:rsidRPr="007B5DE1" w:rsidRDefault="00235F07" w:rsidP="0003346C">
      <w:pPr>
        <w:pStyle w:val="Textkrper1"/>
        <w:tabs>
          <w:tab w:val="clear" w:pos="284"/>
        </w:tabs>
        <w:spacing w:line="360" w:lineRule="auto"/>
        <w:ind w:firstLine="0"/>
        <w:rPr>
          <w:rFonts w:ascii="Times New Roman" w:hAnsi="Times New Roman" w:cs="Times New Roman"/>
          <w:b/>
          <w:sz w:val="20"/>
          <w:szCs w:val="28"/>
        </w:rPr>
      </w:pPr>
    </w:p>
    <w:p w:rsidR="00235F07" w:rsidRPr="007B5DE1" w:rsidRDefault="00235F07" w:rsidP="0003346C">
      <w:pPr>
        <w:pStyle w:val="Textkrper1"/>
        <w:tabs>
          <w:tab w:val="clear" w:pos="284"/>
        </w:tabs>
        <w:spacing w:line="360" w:lineRule="auto"/>
        <w:ind w:firstLine="0"/>
        <w:rPr>
          <w:rFonts w:ascii="Times New Roman" w:hAnsi="Times New Roman" w:cs="Times New Roman"/>
          <w:b/>
          <w:sz w:val="20"/>
          <w:szCs w:val="28"/>
        </w:rPr>
      </w:pPr>
    </w:p>
    <w:p w:rsidR="00235F07" w:rsidRPr="007B5DE1" w:rsidRDefault="00235F07" w:rsidP="0003346C">
      <w:pPr>
        <w:pStyle w:val="Textkrper1"/>
        <w:tabs>
          <w:tab w:val="clear" w:pos="284"/>
        </w:tabs>
        <w:spacing w:line="360" w:lineRule="auto"/>
        <w:ind w:firstLine="0"/>
        <w:rPr>
          <w:rFonts w:ascii="Times New Roman" w:hAnsi="Times New Roman" w:cs="Times New Roman"/>
          <w:b/>
          <w:sz w:val="20"/>
          <w:szCs w:val="28"/>
        </w:rPr>
      </w:pPr>
    </w:p>
    <w:p w:rsidR="00235F07" w:rsidRPr="007B5DE1" w:rsidRDefault="00235F07" w:rsidP="0003346C">
      <w:pPr>
        <w:pStyle w:val="Textkrper1"/>
        <w:tabs>
          <w:tab w:val="clear" w:pos="284"/>
        </w:tabs>
        <w:spacing w:line="360" w:lineRule="auto"/>
        <w:ind w:firstLine="0"/>
        <w:rPr>
          <w:rFonts w:ascii="Times New Roman" w:hAnsi="Times New Roman" w:cs="Times New Roman"/>
          <w:b/>
          <w:sz w:val="20"/>
          <w:szCs w:val="28"/>
        </w:rPr>
      </w:pPr>
    </w:p>
    <w:p w:rsidR="00235F07" w:rsidRPr="007B5DE1" w:rsidRDefault="00235F07" w:rsidP="0003346C">
      <w:pPr>
        <w:pStyle w:val="Textkrper1"/>
        <w:tabs>
          <w:tab w:val="clear" w:pos="284"/>
        </w:tabs>
        <w:spacing w:line="360" w:lineRule="auto"/>
        <w:ind w:firstLine="0"/>
        <w:rPr>
          <w:rFonts w:ascii="Times New Roman" w:hAnsi="Times New Roman" w:cs="Times New Roman"/>
          <w:b/>
          <w:sz w:val="20"/>
          <w:szCs w:val="28"/>
        </w:rPr>
      </w:pPr>
    </w:p>
    <w:p w:rsidR="00235F07" w:rsidRPr="007B5DE1" w:rsidRDefault="00235F07" w:rsidP="0003346C">
      <w:pPr>
        <w:pStyle w:val="Textkrper1"/>
        <w:tabs>
          <w:tab w:val="clear" w:pos="284"/>
        </w:tabs>
        <w:spacing w:line="360" w:lineRule="auto"/>
        <w:ind w:firstLine="0"/>
        <w:rPr>
          <w:rFonts w:ascii="Times New Roman" w:hAnsi="Times New Roman" w:cs="Times New Roman"/>
          <w:b/>
          <w:sz w:val="20"/>
          <w:szCs w:val="28"/>
        </w:rPr>
      </w:pPr>
    </w:p>
    <w:p w:rsidR="00235F07" w:rsidRPr="007B5DE1" w:rsidRDefault="00235F07" w:rsidP="0003346C">
      <w:pPr>
        <w:pStyle w:val="Textkrper1"/>
        <w:tabs>
          <w:tab w:val="clear" w:pos="284"/>
        </w:tabs>
        <w:spacing w:line="360" w:lineRule="auto"/>
        <w:ind w:firstLine="0"/>
        <w:rPr>
          <w:ins w:id="0" w:author="Laura Casella" w:date="2016-08-24T09:50:00Z"/>
          <w:rFonts w:ascii="Times New Roman" w:hAnsi="Times New Roman" w:cs="Times New Roman"/>
          <w:b/>
          <w:sz w:val="20"/>
          <w:szCs w:val="28"/>
        </w:rPr>
      </w:pPr>
    </w:p>
    <w:p w:rsidR="000E06A4" w:rsidRPr="007B5DE1" w:rsidRDefault="000E06A4" w:rsidP="0003346C">
      <w:pPr>
        <w:pStyle w:val="Textkrper1"/>
        <w:tabs>
          <w:tab w:val="clear" w:pos="284"/>
        </w:tabs>
        <w:spacing w:line="360" w:lineRule="auto"/>
        <w:ind w:firstLine="0"/>
        <w:rPr>
          <w:rFonts w:ascii="Times New Roman" w:hAnsi="Times New Roman" w:cs="Times New Roman"/>
          <w:b/>
          <w:sz w:val="20"/>
          <w:szCs w:val="28"/>
        </w:rPr>
      </w:pPr>
    </w:p>
    <w:p w:rsidR="00235F07" w:rsidRPr="007B5DE1" w:rsidRDefault="00235F07" w:rsidP="0003346C">
      <w:pPr>
        <w:pStyle w:val="Textkrper1"/>
        <w:tabs>
          <w:tab w:val="clear" w:pos="284"/>
        </w:tabs>
        <w:spacing w:line="360" w:lineRule="auto"/>
        <w:ind w:firstLine="0"/>
        <w:rPr>
          <w:rFonts w:ascii="Times New Roman" w:hAnsi="Times New Roman" w:cs="Times New Roman"/>
          <w:b/>
          <w:sz w:val="20"/>
          <w:szCs w:val="28"/>
        </w:rPr>
      </w:pPr>
    </w:p>
    <w:p w:rsidR="001C6974" w:rsidRDefault="0003346C" w:rsidP="001C6974">
      <w:pPr>
        <w:pStyle w:val="textkrper10"/>
        <w:tabs>
          <w:tab w:val="left" w:pos="708"/>
        </w:tabs>
        <w:spacing w:line="360" w:lineRule="auto"/>
        <w:contextualSpacing/>
        <w:jc w:val="both"/>
        <w:rPr>
          <w:sz w:val="20"/>
          <w:szCs w:val="20"/>
          <w:lang w:val="en-GB"/>
        </w:rPr>
      </w:pPr>
      <w:r w:rsidRPr="00B02DDA">
        <w:rPr>
          <w:b/>
          <w:sz w:val="20"/>
          <w:szCs w:val="28"/>
          <w:lang w:val="en-US"/>
        </w:rPr>
        <w:lastRenderedPageBreak/>
        <w:t>Abstract.</w:t>
      </w:r>
      <w:r w:rsidR="000B6317" w:rsidRPr="00B02DDA">
        <w:rPr>
          <w:b/>
          <w:sz w:val="20"/>
          <w:szCs w:val="28"/>
          <w:lang w:val="en-US"/>
        </w:rPr>
        <w:t xml:space="preserve"> </w:t>
      </w:r>
      <w:r w:rsidR="001C6974" w:rsidRPr="002827BA">
        <w:rPr>
          <w:sz w:val="20"/>
          <w:szCs w:val="28"/>
          <w:lang w:val="en-GB"/>
        </w:rPr>
        <w:t>Biomineralised hard parts form the most important physical fossil record of past environmental conditions</w:t>
      </w:r>
      <w:r w:rsidR="001C6974" w:rsidRPr="00154E1B">
        <w:rPr>
          <w:color w:val="70AD47" w:themeColor="accent6"/>
          <w:sz w:val="20"/>
          <w:szCs w:val="28"/>
          <w:lang w:val="en-GB"/>
        </w:rPr>
        <w:t xml:space="preserve">. </w:t>
      </w:r>
      <w:r w:rsidR="001C6974" w:rsidRPr="002827BA">
        <w:rPr>
          <w:sz w:val="20"/>
          <w:szCs w:val="28"/>
          <w:lang w:val="en-GB"/>
        </w:rPr>
        <w:t xml:space="preserve">However, </w:t>
      </w:r>
      <w:r w:rsidR="001C6974" w:rsidRPr="002827BA">
        <w:rPr>
          <w:sz w:val="20"/>
          <w:szCs w:val="20"/>
          <w:lang w:val="en-GB"/>
        </w:rPr>
        <w:t xml:space="preserve">living organisms are not in thermodynamic equilibrium with their environment and create local chemical compartments within their bodies where physiologic processes such as biomineralisation take place. </w:t>
      </w:r>
      <w:r w:rsidR="001C6974" w:rsidRPr="00A449D9">
        <w:rPr>
          <w:sz w:val="20"/>
          <w:szCs w:val="20"/>
          <w:lang w:val="en-GB"/>
        </w:rPr>
        <w:t>Generating their</w:t>
      </w:r>
      <w:r w:rsidR="001C6974">
        <w:rPr>
          <w:color w:val="70AD47" w:themeColor="accent6"/>
          <w:sz w:val="20"/>
          <w:szCs w:val="20"/>
          <w:lang w:val="en-GB"/>
        </w:rPr>
        <w:t xml:space="preserve"> </w:t>
      </w:r>
      <w:r w:rsidR="001C6974" w:rsidRPr="004174F3">
        <w:rPr>
          <w:sz w:val="20"/>
          <w:szCs w:val="20"/>
          <w:lang w:val="en-GB"/>
        </w:rPr>
        <w:t xml:space="preserve">mineralised hard parts most </w:t>
      </w:r>
      <w:r w:rsidR="001C6974" w:rsidRPr="00A449D9">
        <w:rPr>
          <w:sz w:val="20"/>
          <w:szCs w:val="20"/>
          <w:lang w:val="en-GB"/>
        </w:rPr>
        <w:t>marine invertebrates thus produce metastable aragonite rather than the stable polymorph of CaCO</w:t>
      </w:r>
      <w:r w:rsidR="001C6974" w:rsidRPr="00A449D9">
        <w:rPr>
          <w:sz w:val="20"/>
          <w:szCs w:val="20"/>
          <w:vertAlign w:val="subscript"/>
          <w:lang w:val="en-GB"/>
        </w:rPr>
        <w:t>3</w:t>
      </w:r>
      <w:r w:rsidR="001C6974" w:rsidRPr="00A449D9">
        <w:rPr>
          <w:sz w:val="20"/>
          <w:szCs w:val="20"/>
          <w:lang w:val="en-GB"/>
        </w:rPr>
        <w:t xml:space="preserve">, calcite. After death of the organism, the physiological conditions, which were present during biomineralisation, </w:t>
      </w:r>
      <w:proofErr w:type="gramStart"/>
      <w:r w:rsidR="001C6974" w:rsidRPr="00A449D9">
        <w:rPr>
          <w:sz w:val="20"/>
          <w:szCs w:val="20"/>
          <w:lang w:val="en-GB"/>
        </w:rPr>
        <w:t>are not sustained</w:t>
      </w:r>
      <w:proofErr w:type="gramEnd"/>
      <w:r w:rsidR="001C6974" w:rsidRPr="00A449D9">
        <w:rPr>
          <w:sz w:val="20"/>
          <w:szCs w:val="20"/>
          <w:lang w:val="en-GB"/>
        </w:rPr>
        <w:t xml:space="preserve"> any further and the system moves toward inorganic equilibrium with the </w:t>
      </w:r>
      <w:r w:rsidR="001C6974" w:rsidRPr="001C6974">
        <w:rPr>
          <w:sz w:val="20"/>
          <w:szCs w:val="20"/>
          <w:lang w:val="en-GB"/>
        </w:rPr>
        <w:t xml:space="preserve">surrounding inorganic geological system. Thus, during diagenesis the original biogenic structure of aragonitic tissue disappears and </w:t>
      </w:r>
      <w:proofErr w:type="gramStart"/>
      <w:r w:rsidR="001C6974" w:rsidRPr="001C6974">
        <w:rPr>
          <w:sz w:val="20"/>
          <w:szCs w:val="20"/>
          <w:lang w:val="en-GB"/>
        </w:rPr>
        <w:t>is replaced</w:t>
      </w:r>
      <w:proofErr w:type="gramEnd"/>
      <w:r w:rsidR="001C6974" w:rsidRPr="001C6974">
        <w:rPr>
          <w:sz w:val="20"/>
          <w:szCs w:val="20"/>
          <w:lang w:val="en-GB"/>
        </w:rPr>
        <w:t xml:space="preserve"> by inorganic structural features. </w:t>
      </w:r>
    </w:p>
    <w:p w:rsidR="003113DE" w:rsidRPr="00CF69CB" w:rsidRDefault="00C21952" w:rsidP="001C6974">
      <w:pPr>
        <w:pStyle w:val="textkrper10"/>
        <w:tabs>
          <w:tab w:val="left" w:pos="708"/>
        </w:tabs>
        <w:spacing w:line="360" w:lineRule="auto"/>
        <w:contextualSpacing/>
        <w:jc w:val="both"/>
        <w:rPr>
          <w:color w:val="70AD47" w:themeColor="accent6"/>
          <w:lang w:val="en-GB"/>
        </w:rPr>
      </w:pPr>
      <w:r w:rsidRPr="00194EFF">
        <w:rPr>
          <w:rFonts w:cs="Arial"/>
          <w:sz w:val="20"/>
          <w:szCs w:val="18"/>
          <w:lang w:val="en-GB"/>
        </w:rPr>
        <w:t xml:space="preserve">In order to understand the diagenetic </w:t>
      </w:r>
      <w:r w:rsidRPr="00194EFF">
        <w:rPr>
          <w:sz w:val="20"/>
          <w:lang w:val="en-GB"/>
        </w:rPr>
        <w:t xml:space="preserve">replacement </w:t>
      </w:r>
      <w:r w:rsidRPr="00194EFF">
        <w:rPr>
          <w:rFonts w:cs="Arial"/>
          <w:sz w:val="20"/>
          <w:szCs w:val="18"/>
          <w:lang w:val="en-GB"/>
        </w:rPr>
        <w:t xml:space="preserve">of biogenic aragonite to non-biogenic calcite, we subjected </w:t>
      </w:r>
      <w:r w:rsidRPr="00194EFF">
        <w:rPr>
          <w:rFonts w:cs="Arial"/>
          <w:i/>
          <w:sz w:val="20"/>
          <w:szCs w:val="18"/>
          <w:lang w:val="en-GB"/>
        </w:rPr>
        <w:t>Arctica islandica</w:t>
      </w:r>
      <w:r w:rsidRPr="00194EFF">
        <w:rPr>
          <w:rFonts w:cs="Arial"/>
          <w:sz w:val="20"/>
          <w:szCs w:val="18"/>
          <w:lang w:val="en-GB"/>
        </w:rPr>
        <w:t xml:space="preserve"> mollusc shells to hydrothermal alteration experiments</w:t>
      </w:r>
      <w:r w:rsidRPr="004174F3">
        <w:rPr>
          <w:rFonts w:cs="Arial"/>
          <w:sz w:val="20"/>
          <w:szCs w:val="18"/>
          <w:lang w:val="en-GB"/>
        </w:rPr>
        <w:t xml:space="preserve">. Experimental </w:t>
      </w:r>
      <w:r w:rsidRPr="004174F3">
        <w:rPr>
          <w:sz w:val="20"/>
          <w:szCs w:val="20"/>
          <w:lang w:val="en-GB"/>
        </w:rPr>
        <w:t xml:space="preserve">conditions were between 100 °C and 175 °C </w:t>
      </w:r>
      <w:r w:rsidRPr="004174F3">
        <w:rPr>
          <w:sz w:val="20"/>
          <w:szCs w:val="20"/>
          <w:lang w:val="en-US"/>
        </w:rPr>
        <w:t>with the main focus on 100 °C and 175 °C</w:t>
      </w:r>
      <w:r w:rsidRPr="004174F3">
        <w:rPr>
          <w:sz w:val="20"/>
          <w:szCs w:val="20"/>
          <w:lang w:val="en-GB"/>
        </w:rPr>
        <w:t xml:space="preserve">, reaction </w:t>
      </w:r>
      <w:r w:rsidRPr="00194EFF">
        <w:rPr>
          <w:sz w:val="20"/>
          <w:szCs w:val="20"/>
          <w:lang w:val="en-GB"/>
        </w:rPr>
        <w:t>durations between one and 84 days, and alteration fluids simulating meteoric and burial waters, respectively.</w:t>
      </w:r>
      <w:r w:rsidRPr="00154E1B">
        <w:rPr>
          <w:color w:val="70AD47" w:themeColor="accent6"/>
          <w:sz w:val="20"/>
          <w:szCs w:val="20"/>
          <w:lang w:val="en-GB"/>
        </w:rPr>
        <w:t xml:space="preserve"> </w:t>
      </w:r>
      <w:r w:rsidRPr="00194EFF">
        <w:rPr>
          <w:sz w:val="20"/>
          <w:szCs w:val="20"/>
          <w:lang w:val="en-GB"/>
        </w:rPr>
        <w:t xml:space="preserve">Detailed microstructural and geochemical data </w:t>
      </w:r>
      <w:proofErr w:type="gramStart"/>
      <w:r w:rsidRPr="00194EFF">
        <w:rPr>
          <w:sz w:val="20"/>
          <w:szCs w:val="20"/>
          <w:lang w:val="en-GB"/>
        </w:rPr>
        <w:t>were collected</w:t>
      </w:r>
      <w:proofErr w:type="gramEnd"/>
      <w:r w:rsidRPr="00194EFF">
        <w:rPr>
          <w:sz w:val="20"/>
          <w:szCs w:val="20"/>
          <w:lang w:val="en-GB"/>
        </w:rPr>
        <w:t xml:space="preserve"> for samples altered at 100 °C (and at 0.1 MPa pressure) for 28 days and for samples altered at 175 °C (and at 0.9 MPa pressure) for 7 and 84 days, respectively.</w:t>
      </w:r>
      <w:r w:rsidRPr="00EA37B7">
        <w:rPr>
          <w:sz w:val="20"/>
          <w:szCs w:val="20"/>
          <w:lang w:val="en-GB"/>
        </w:rPr>
        <w:t xml:space="preserve"> During hydrothermal alteration at 100 °C for 28 days, most but not </w:t>
      </w:r>
      <w:r w:rsidR="009E5D34" w:rsidRPr="00EA37B7">
        <w:rPr>
          <w:sz w:val="20"/>
          <w:szCs w:val="20"/>
          <w:lang w:val="en-GB"/>
        </w:rPr>
        <w:t>the entire</w:t>
      </w:r>
      <w:r w:rsidRPr="00EA37B7">
        <w:rPr>
          <w:sz w:val="20"/>
          <w:szCs w:val="20"/>
          <w:lang w:val="en-GB"/>
        </w:rPr>
        <w:t xml:space="preserve"> biopolymer matrix was destroyed, while shell aragonite and its characteristic microstructure was largely </w:t>
      </w:r>
      <w:r w:rsidRPr="004174F3">
        <w:rPr>
          <w:sz w:val="20"/>
          <w:szCs w:val="20"/>
          <w:lang w:val="en-GB"/>
        </w:rPr>
        <w:t>preserved. In all experiments up to 174 °</w:t>
      </w:r>
      <w:r w:rsidR="004D6A0E" w:rsidRPr="004174F3">
        <w:rPr>
          <w:sz w:val="20"/>
          <w:szCs w:val="20"/>
          <w:lang w:val="en-GB"/>
        </w:rPr>
        <w:t>C,</w:t>
      </w:r>
      <w:r w:rsidRPr="004174F3">
        <w:rPr>
          <w:sz w:val="20"/>
          <w:szCs w:val="20"/>
          <w:lang w:val="en-GB"/>
        </w:rPr>
        <w:t xml:space="preserve"> there are no signs of a replacement reaction of shell aragonite to calcite in X-ray diffraction bulk analysis. At 175 °</w:t>
      </w:r>
      <w:proofErr w:type="gramStart"/>
      <w:r w:rsidRPr="004174F3">
        <w:rPr>
          <w:sz w:val="20"/>
          <w:szCs w:val="20"/>
          <w:lang w:val="en-GB"/>
        </w:rPr>
        <w:t>C</w:t>
      </w:r>
      <w:proofErr w:type="gramEnd"/>
      <w:r w:rsidRPr="004174F3">
        <w:rPr>
          <w:sz w:val="20"/>
          <w:szCs w:val="20"/>
          <w:lang w:val="en-GB"/>
        </w:rPr>
        <w:t xml:space="preserve"> the replacement reaction started after a dormant time of 4 days, and </w:t>
      </w:r>
      <w:r w:rsidRPr="00EA37B7">
        <w:rPr>
          <w:sz w:val="20"/>
          <w:szCs w:val="20"/>
          <w:lang w:val="en-GB"/>
        </w:rPr>
        <w:t>the original shell microstructure was almost completely overprinted by the aragonite to calcite replacement reaction after 10 days</w:t>
      </w:r>
      <w:r w:rsidRPr="00D80434">
        <w:rPr>
          <w:sz w:val="20"/>
          <w:szCs w:val="20"/>
          <w:lang w:val="en-GB"/>
        </w:rPr>
        <w:t>. Newly formed calcite nucleated at locations, which were in contact with the fluid, at the shell surface, in the open pore system, and along growth lines. In the experiments with fluids simulating meteoric water, calcite crystals reached sizes up to 200 micrometres, while in the experiments with Mg-containing fluids the calcite crystals reached sizes up to one mm after 7 days of alteration. Aragonite is metastable at all applied conditions. Only a small bulk thermodynamic driving force exists for the transition to calcit</w:t>
      </w:r>
      <w:r w:rsidRPr="00503155">
        <w:rPr>
          <w:sz w:val="20"/>
          <w:szCs w:val="20"/>
          <w:lang w:val="en-GB"/>
        </w:rPr>
        <w:t>e</w:t>
      </w:r>
      <w:r w:rsidR="00503155" w:rsidRPr="00503155">
        <w:rPr>
          <w:sz w:val="20"/>
          <w:lang w:val="en-US"/>
        </w:rPr>
        <w:t>.</w:t>
      </w:r>
      <w:r w:rsidRPr="00503155">
        <w:rPr>
          <w:sz w:val="20"/>
          <w:szCs w:val="20"/>
          <w:lang w:val="en-GB"/>
        </w:rPr>
        <w:t xml:space="preserve"> </w:t>
      </w:r>
      <w:r w:rsidRPr="00C21952">
        <w:rPr>
          <w:sz w:val="20"/>
          <w:szCs w:val="20"/>
          <w:lang w:val="en-GB"/>
        </w:rPr>
        <w:t>We attribute the sluggish replacement reaction to the inhibition of calcite nucleation in the temperature window from ca. 50 °C to ca. 170 °C, or, additionally, to the presence of magnesium. Correspondingly, in Mg</w:t>
      </w:r>
      <w:r w:rsidRPr="00C21952">
        <w:rPr>
          <w:sz w:val="20"/>
          <w:szCs w:val="20"/>
          <w:vertAlign w:val="superscript"/>
          <w:lang w:val="en-GB"/>
        </w:rPr>
        <w:t>2+</w:t>
      </w:r>
      <w:r w:rsidRPr="00C21952">
        <w:rPr>
          <w:sz w:val="20"/>
          <w:szCs w:val="20"/>
          <w:lang w:val="en-GB"/>
        </w:rPr>
        <w:t>-bearing solutions the newly formed calcite crystals are larger than in Mg</w:t>
      </w:r>
      <w:r w:rsidRPr="00C21952">
        <w:rPr>
          <w:sz w:val="20"/>
          <w:szCs w:val="20"/>
          <w:vertAlign w:val="superscript"/>
          <w:lang w:val="en-GB"/>
        </w:rPr>
        <w:t>2+</w:t>
      </w:r>
      <w:r w:rsidRPr="00C21952">
        <w:rPr>
          <w:sz w:val="20"/>
          <w:szCs w:val="20"/>
          <w:lang w:val="en-GB"/>
        </w:rPr>
        <w:t xml:space="preserve">-free solutions. Overall, the aragonite-calcite transition occurs via an interface-coupled dissolution-reprecipitation mechanism, which preserves morphologies down to the sub-micrometre scale and induces porosity in the newly formed phase. </w:t>
      </w:r>
      <w:r w:rsidRPr="0024600D">
        <w:rPr>
          <w:sz w:val="20"/>
          <w:szCs w:val="20"/>
          <w:lang w:val="en-GB"/>
        </w:rPr>
        <w:t>The absence of aragonite replacement by calcite at temperatures lower than 175 °C contributes to explain why aragonitic or bimineralic shells and skeletons have a good potential of preservation and a complete fossil record.</w:t>
      </w:r>
      <w:r w:rsidRPr="00C21952">
        <w:rPr>
          <w:sz w:val="20"/>
          <w:szCs w:val="20"/>
          <w:lang w:val="en-GB"/>
        </w:rPr>
        <w:t xml:space="preserve"> </w:t>
      </w:r>
    </w:p>
    <w:p w:rsidR="00154E1B" w:rsidRPr="00154E1B" w:rsidRDefault="00154E1B" w:rsidP="000E06A4">
      <w:pPr>
        <w:pStyle w:val="Textkrper1"/>
        <w:tabs>
          <w:tab w:val="clear" w:pos="284"/>
        </w:tabs>
        <w:spacing w:line="360" w:lineRule="auto"/>
        <w:ind w:firstLine="0"/>
        <w:rPr>
          <w:color w:val="70AD47" w:themeColor="accent6"/>
          <w:sz w:val="20"/>
          <w:lang w:val="en-US"/>
        </w:rPr>
      </w:pPr>
    </w:p>
    <w:p w:rsidR="0003346C" w:rsidRPr="007B5DE1" w:rsidRDefault="0003346C" w:rsidP="00AA1883">
      <w:pPr>
        <w:pStyle w:val="Textkrper1"/>
        <w:tabs>
          <w:tab w:val="clear" w:pos="284"/>
        </w:tabs>
        <w:spacing w:line="360" w:lineRule="auto"/>
        <w:ind w:firstLine="0"/>
        <w:rPr>
          <w:sz w:val="20"/>
        </w:rPr>
      </w:pPr>
    </w:p>
    <w:p w:rsidR="00FA333E" w:rsidRPr="007B5DE1" w:rsidRDefault="00FA333E" w:rsidP="0003346C">
      <w:pPr>
        <w:pStyle w:val="Textkrper1"/>
        <w:tabs>
          <w:tab w:val="clear" w:pos="284"/>
        </w:tabs>
        <w:spacing w:line="360" w:lineRule="auto"/>
        <w:ind w:firstLine="708"/>
        <w:rPr>
          <w:sz w:val="20"/>
        </w:rPr>
      </w:pPr>
    </w:p>
    <w:p w:rsidR="004C2E73" w:rsidRPr="007B5DE1" w:rsidRDefault="004C2E73" w:rsidP="004C2E73">
      <w:pPr>
        <w:spacing w:line="360" w:lineRule="auto"/>
        <w:jc w:val="both"/>
        <w:rPr>
          <w:rFonts w:ascii="Times New Roman" w:hAnsi="Times New Roman" w:cs="Times New Roman"/>
          <w:sz w:val="20"/>
          <w:szCs w:val="24"/>
          <w:lang w:val="en-GB"/>
        </w:rPr>
      </w:pPr>
      <w:proofErr w:type="gramStart"/>
      <w:r w:rsidRPr="007B5DE1">
        <w:rPr>
          <w:rFonts w:ascii="Times New Roman" w:hAnsi="Times New Roman" w:cs="Times New Roman"/>
          <w:b/>
          <w:sz w:val="20"/>
          <w:szCs w:val="24"/>
          <w:lang w:val="en-GB"/>
        </w:rPr>
        <w:t>Key words.</w:t>
      </w:r>
      <w:proofErr w:type="gramEnd"/>
      <w:r w:rsidRPr="007B5DE1">
        <w:rPr>
          <w:rFonts w:ascii="Times New Roman" w:hAnsi="Times New Roman" w:cs="Times New Roman"/>
          <w:b/>
          <w:sz w:val="20"/>
          <w:szCs w:val="24"/>
          <w:lang w:val="en-GB"/>
        </w:rPr>
        <w:t xml:space="preserve"> </w:t>
      </w:r>
      <w:r w:rsidR="00BE7052" w:rsidRPr="007B5DE1">
        <w:rPr>
          <w:rFonts w:ascii="Times New Roman" w:hAnsi="Times New Roman" w:cs="Times New Roman"/>
          <w:sz w:val="20"/>
          <w:szCs w:val="24"/>
          <w:lang w:val="en-GB"/>
        </w:rPr>
        <w:t>B</w:t>
      </w:r>
      <w:r w:rsidRPr="007B5DE1">
        <w:rPr>
          <w:rFonts w:ascii="Times New Roman" w:hAnsi="Times New Roman" w:cs="Times New Roman"/>
          <w:sz w:val="20"/>
          <w:szCs w:val="24"/>
          <w:lang w:val="en-GB"/>
        </w:rPr>
        <w:t>iominerals, hydrothermal alteration experiments, bivalves, aragonite, calcite, EBSD, EPMA element maps</w:t>
      </w:r>
    </w:p>
    <w:p w:rsidR="00DA204B" w:rsidRPr="007B5DE1" w:rsidRDefault="00DA204B" w:rsidP="004C2E73">
      <w:pPr>
        <w:spacing w:line="360" w:lineRule="auto"/>
        <w:jc w:val="both"/>
        <w:rPr>
          <w:rFonts w:ascii="Times New Roman" w:hAnsi="Times New Roman" w:cs="Times New Roman"/>
          <w:sz w:val="20"/>
          <w:szCs w:val="24"/>
          <w:lang w:val="en-GB"/>
        </w:rPr>
      </w:pPr>
    </w:p>
    <w:p w:rsidR="00FA333E" w:rsidRPr="001E5661" w:rsidRDefault="004C2E73" w:rsidP="00FA333E">
      <w:pPr>
        <w:pStyle w:val="berschrift1"/>
        <w:rPr>
          <w:color w:val="auto"/>
        </w:rPr>
      </w:pPr>
      <w:r w:rsidRPr="001E5661">
        <w:rPr>
          <w:color w:val="auto"/>
        </w:rPr>
        <w:lastRenderedPageBreak/>
        <w:t>1 Introduction</w:t>
      </w:r>
    </w:p>
    <w:p w:rsidR="00DA204B" w:rsidRPr="00E17BBA" w:rsidRDefault="0046500D" w:rsidP="00797E4E">
      <w:pPr>
        <w:spacing w:line="360" w:lineRule="auto"/>
        <w:contextualSpacing/>
        <w:jc w:val="both"/>
        <w:rPr>
          <w:rFonts w:ascii="Times New Roman" w:hAnsi="Times New Roman" w:cs="Times New Roman"/>
          <w:sz w:val="20"/>
          <w:szCs w:val="20"/>
          <w:highlight w:val="yellow"/>
          <w:lang w:val="en-GB"/>
        </w:rPr>
      </w:pPr>
      <w:r w:rsidRPr="001E5661">
        <w:rPr>
          <w:rFonts w:ascii="Times New Roman" w:hAnsi="Times New Roman" w:cs="Times New Roman"/>
          <w:sz w:val="20"/>
          <w:szCs w:val="20"/>
          <w:lang w:val="en-GB"/>
        </w:rPr>
        <w:t xml:space="preserve">The skeletons of marine </w:t>
      </w:r>
      <w:r w:rsidR="00FA333E" w:rsidRPr="001E5661">
        <w:rPr>
          <w:rFonts w:ascii="Times New Roman" w:hAnsi="Times New Roman" w:cs="Times New Roman"/>
          <w:sz w:val="20"/>
          <w:szCs w:val="20"/>
          <w:lang w:val="en-GB"/>
        </w:rPr>
        <w:t xml:space="preserve">calcifiers </w:t>
      </w:r>
      <w:proofErr w:type="gramStart"/>
      <w:r w:rsidR="00FA333E" w:rsidRPr="001E5661">
        <w:rPr>
          <w:rFonts w:ascii="Times New Roman" w:hAnsi="Times New Roman" w:cs="Times New Roman"/>
          <w:sz w:val="20"/>
          <w:szCs w:val="20"/>
          <w:lang w:val="en-GB"/>
        </w:rPr>
        <w:t>are considered</w:t>
      </w:r>
      <w:proofErr w:type="gramEnd"/>
      <w:r w:rsidR="00FA333E" w:rsidRPr="001E5661">
        <w:rPr>
          <w:rFonts w:ascii="Times New Roman" w:hAnsi="Times New Roman" w:cs="Times New Roman"/>
          <w:sz w:val="20"/>
          <w:szCs w:val="20"/>
          <w:lang w:val="en-GB"/>
        </w:rPr>
        <w:t xml:space="preserve"> </w:t>
      </w:r>
      <w:r w:rsidR="000F0A90" w:rsidRPr="001E5661">
        <w:rPr>
          <w:rFonts w:ascii="Times New Roman" w:hAnsi="Times New Roman" w:cs="Times New Roman"/>
          <w:sz w:val="20"/>
          <w:szCs w:val="20"/>
          <w:lang w:val="en-GB"/>
        </w:rPr>
        <w:t>high</w:t>
      </w:r>
      <w:r w:rsidR="000F0A90" w:rsidRPr="004D6A0E">
        <w:rPr>
          <w:rFonts w:ascii="Times New Roman" w:hAnsi="Times New Roman" w:cs="Times New Roman"/>
          <w:sz w:val="20"/>
          <w:szCs w:val="20"/>
          <w:lang w:val="en-GB"/>
        </w:rPr>
        <w:t>-r</w:t>
      </w:r>
      <w:r w:rsidR="000F0A90" w:rsidRPr="001E5661">
        <w:rPr>
          <w:rFonts w:ascii="Times New Roman" w:hAnsi="Times New Roman" w:cs="Times New Roman"/>
          <w:sz w:val="20"/>
          <w:szCs w:val="20"/>
          <w:lang w:val="en-GB"/>
        </w:rPr>
        <w:t>esolution</w:t>
      </w:r>
      <w:r w:rsidR="00FA333E" w:rsidRPr="001E5661">
        <w:rPr>
          <w:rFonts w:ascii="Times New Roman" w:hAnsi="Times New Roman" w:cs="Times New Roman"/>
          <w:sz w:val="20"/>
          <w:szCs w:val="20"/>
          <w:lang w:val="en-GB"/>
        </w:rPr>
        <w:t xml:space="preserve"> archives of proxies to understand the evolution of the Earth system</w:t>
      </w:r>
      <w:r w:rsidR="00AA1883" w:rsidRPr="001E5661">
        <w:rPr>
          <w:rFonts w:ascii="Times New Roman" w:hAnsi="Times New Roman" w:cs="Times New Roman"/>
          <w:sz w:val="20"/>
          <w:szCs w:val="20"/>
          <w:lang w:val="en-GB"/>
        </w:rPr>
        <w:t>. They</w:t>
      </w:r>
      <w:r w:rsidR="00FA333E" w:rsidRPr="001E5661">
        <w:rPr>
          <w:rFonts w:ascii="Times New Roman" w:hAnsi="Times New Roman" w:cs="Times New Roman"/>
          <w:sz w:val="20"/>
          <w:szCs w:val="20"/>
          <w:lang w:val="en-GB"/>
        </w:rPr>
        <w:t xml:space="preserve"> are widespread in the fossil record and are sensitive to changes in seawater composition (e.g. Brand et al., 2003; Parkinson et al., 2005; Schöne </w:t>
      </w:r>
      <w:r w:rsidR="008C69F5" w:rsidRPr="001E5661">
        <w:rPr>
          <w:rFonts w:ascii="Times New Roman" w:hAnsi="Times New Roman" w:cs="Times New Roman"/>
          <w:sz w:val="20"/>
          <w:szCs w:val="20"/>
          <w:lang w:val="en-GB"/>
        </w:rPr>
        <w:t xml:space="preserve">&amp; </w:t>
      </w:r>
      <w:r w:rsidR="00FA333E" w:rsidRPr="001E5661">
        <w:rPr>
          <w:rFonts w:ascii="Times New Roman" w:hAnsi="Times New Roman" w:cs="Times New Roman"/>
          <w:sz w:val="20"/>
          <w:szCs w:val="20"/>
          <w:lang w:val="en-GB"/>
        </w:rPr>
        <w:t xml:space="preserve">Surge, 2012; Brocas et al., 2013). However, </w:t>
      </w:r>
      <w:r w:rsidR="00AA1883" w:rsidRPr="001E5661">
        <w:rPr>
          <w:rFonts w:ascii="Times New Roman" w:hAnsi="Times New Roman" w:cs="Times New Roman"/>
          <w:sz w:val="20"/>
          <w:szCs w:val="20"/>
          <w:lang w:val="en-GB"/>
        </w:rPr>
        <w:t xml:space="preserve">diagenetic </w:t>
      </w:r>
      <w:r w:rsidR="00FA333E" w:rsidRPr="001E5661">
        <w:rPr>
          <w:rFonts w:ascii="Times New Roman" w:hAnsi="Times New Roman" w:cs="Times New Roman"/>
          <w:sz w:val="20"/>
          <w:szCs w:val="20"/>
          <w:lang w:val="en-GB"/>
        </w:rPr>
        <w:t xml:space="preserve">alteration of </w:t>
      </w:r>
      <w:r w:rsidR="00AA1883" w:rsidRPr="001E5661">
        <w:rPr>
          <w:rFonts w:ascii="Times New Roman" w:hAnsi="Times New Roman" w:cs="Times New Roman"/>
          <w:sz w:val="20"/>
          <w:szCs w:val="20"/>
          <w:lang w:val="en-GB"/>
        </w:rPr>
        <w:t xml:space="preserve">fossil </w:t>
      </w:r>
      <w:r w:rsidR="00FA333E" w:rsidRPr="001E5661">
        <w:rPr>
          <w:rFonts w:ascii="Times New Roman" w:hAnsi="Times New Roman" w:cs="Times New Roman"/>
          <w:sz w:val="20"/>
          <w:szCs w:val="20"/>
          <w:lang w:val="en-GB"/>
        </w:rPr>
        <w:t>biogenic carbonates</w:t>
      </w:r>
      <w:r w:rsidR="00AA1883" w:rsidRPr="001E5661">
        <w:rPr>
          <w:rFonts w:ascii="Times New Roman" w:hAnsi="Times New Roman" w:cs="Times New Roman"/>
          <w:sz w:val="20"/>
          <w:szCs w:val="20"/>
          <w:lang w:val="en-GB"/>
        </w:rPr>
        <w:t xml:space="preserve"> </w:t>
      </w:r>
      <w:r w:rsidR="00FA333E" w:rsidRPr="001E5661">
        <w:rPr>
          <w:rFonts w:ascii="Times New Roman" w:hAnsi="Times New Roman" w:cs="Times New Roman"/>
          <w:sz w:val="20"/>
          <w:szCs w:val="20"/>
          <w:lang w:val="en-GB"/>
        </w:rPr>
        <w:t xml:space="preserve">is a significant obstacle in understanding past climate dynamics (Grossmann et al., 1993; Richardson et al., 2001; Immenhauser et al., 2005; Korte et al., 2005). </w:t>
      </w:r>
      <w:r w:rsidR="004C2E73" w:rsidRPr="001E5661">
        <w:rPr>
          <w:rFonts w:ascii="Times New Roman" w:hAnsi="Times New Roman" w:cs="Times New Roman"/>
          <w:sz w:val="20"/>
          <w:szCs w:val="20"/>
          <w:lang w:val="en-GB"/>
        </w:rPr>
        <w:t xml:space="preserve">Despite more than a century of research on carbonate diagenesis, many of the controlling processes </w:t>
      </w:r>
      <w:proofErr w:type="gramStart"/>
      <w:r w:rsidR="004C2E73" w:rsidRPr="001E5661">
        <w:rPr>
          <w:rFonts w:ascii="Times New Roman" w:hAnsi="Times New Roman" w:cs="Times New Roman"/>
          <w:sz w:val="20"/>
          <w:szCs w:val="20"/>
          <w:lang w:val="en-GB"/>
        </w:rPr>
        <w:t>are still only understood</w:t>
      </w:r>
      <w:proofErr w:type="gramEnd"/>
      <w:r w:rsidR="004C2E73" w:rsidRPr="001E5661">
        <w:rPr>
          <w:rFonts w:ascii="Times New Roman" w:hAnsi="Times New Roman" w:cs="Times New Roman"/>
          <w:sz w:val="20"/>
          <w:szCs w:val="20"/>
          <w:lang w:val="en-GB"/>
        </w:rPr>
        <w:t xml:space="preserve"> in a qualitative manner (Brand </w:t>
      </w:r>
      <w:r w:rsidR="00E70F0D">
        <w:rPr>
          <w:rFonts w:ascii="Times New Roman" w:hAnsi="Times New Roman" w:cs="Times New Roman"/>
          <w:sz w:val="20"/>
          <w:szCs w:val="20"/>
          <w:lang w:val="en-GB"/>
        </w:rPr>
        <w:t>and</w:t>
      </w:r>
      <w:r w:rsidR="004C2E73" w:rsidRPr="001E5661">
        <w:rPr>
          <w:rFonts w:ascii="Times New Roman" w:hAnsi="Times New Roman" w:cs="Times New Roman"/>
          <w:sz w:val="20"/>
          <w:szCs w:val="20"/>
          <w:lang w:val="en-GB"/>
        </w:rPr>
        <w:t xml:space="preserve"> Veizer, 1980, 1981; Swart, 2015). One of the main problems is that diagenetically altered carbonates occur as the product of a complex alteration pathway with an unknown number of intermediate steps and controlling factors (Immenhauser et al., 2015; Swart, 2015; Ullmann </w:t>
      </w:r>
      <w:r w:rsidR="00E70F0D">
        <w:rPr>
          <w:rFonts w:ascii="Times New Roman" w:hAnsi="Times New Roman" w:cs="Times New Roman"/>
          <w:sz w:val="20"/>
          <w:szCs w:val="20"/>
          <w:lang w:val="en-GB"/>
        </w:rPr>
        <w:t>and</w:t>
      </w:r>
      <w:r w:rsidR="004C2E73" w:rsidRPr="001E5661">
        <w:rPr>
          <w:rFonts w:ascii="Times New Roman" w:hAnsi="Times New Roman" w:cs="Times New Roman"/>
          <w:sz w:val="20"/>
          <w:szCs w:val="20"/>
          <w:lang w:val="en-GB"/>
        </w:rPr>
        <w:t xml:space="preserve"> Korte, 2015). Motivated by the lack of quantitative data on rates and products of marine, meteoric, and burial diagenesis</w:t>
      </w:r>
      <w:r w:rsidR="004C2E73" w:rsidRPr="006B0721">
        <w:rPr>
          <w:rFonts w:ascii="Times New Roman" w:hAnsi="Times New Roman" w:cs="Times New Roman"/>
          <w:sz w:val="20"/>
          <w:szCs w:val="20"/>
          <w:lang w:val="en-GB"/>
        </w:rPr>
        <w:t xml:space="preserve">, we performed laboratory-based alteration experiments with </w:t>
      </w:r>
      <w:r w:rsidR="004C2E73" w:rsidRPr="006B0721">
        <w:rPr>
          <w:rFonts w:ascii="Times New Roman" w:hAnsi="Times New Roman" w:cs="Times New Roman"/>
          <w:i/>
          <w:sz w:val="20"/>
          <w:szCs w:val="20"/>
          <w:lang w:val="en-GB"/>
        </w:rPr>
        <w:t>Arctica islandica</w:t>
      </w:r>
      <w:r w:rsidR="004C2E73" w:rsidRPr="006B0721">
        <w:rPr>
          <w:rFonts w:ascii="Times New Roman" w:hAnsi="Times New Roman" w:cs="Times New Roman"/>
          <w:sz w:val="20"/>
          <w:szCs w:val="20"/>
          <w:lang w:val="en-GB"/>
        </w:rPr>
        <w:t xml:space="preserve"> shells with the aim to obtain time series data sets. The bivalve </w:t>
      </w:r>
      <w:r w:rsidR="004C2E73" w:rsidRPr="006B0721">
        <w:rPr>
          <w:rFonts w:ascii="Times New Roman" w:hAnsi="Times New Roman" w:cs="Times New Roman"/>
          <w:i/>
          <w:sz w:val="20"/>
          <w:szCs w:val="20"/>
          <w:lang w:val="en-GB"/>
        </w:rPr>
        <w:t>A. islandica</w:t>
      </w:r>
      <w:r w:rsidR="004C2E73" w:rsidRPr="006B0721">
        <w:rPr>
          <w:rFonts w:ascii="Times New Roman" w:hAnsi="Times New Roman" w:cs="Times New Roman"/>
          <w:sz w:val="20"/>
          <w:szCs w:val="20"/>
          <w:lang w:val="en-GB"/>
        </w:rPr>
        <w:t xml:space="preserve"> </w:t>
      </w:r>
      <w:proofErr w:type="gramStart"/>
      <w:r w:rsidR="004C2E73" w:rsidRPr="006B0721">
        <w:rPr>
          <w:rFonts w:ascii="Times New Roman" w:hAnsi="Times New Roman" w:cs="Times New Roman"/>
          <w:sz w:val="20"/>
          <w:szCs w:val="20"/>
          <w:lang w:val="en-GB"/>
        </w:rPr>
        <w:t>has been studied</w:t>
      </w:r>
      <w:proofErr w:type="gramEnd"/>
      <w:r w:rsidR="004C2E73" w:rsidRPr="006B0721">
        <w:rPr>
          <w:rFonts w:ascii="Times New Roman" w:hAnsi="Times New Roman" w:cs="Times New Roman"/>
          <w:sz w:val="20"/>
          <w:szCs w:val="20"/>
          <w:lang w:val="en-GB"/>
        </w:rPr>
        <w:t xml:space="preserve"> in se</w:t>
      </w:r>
      <w:r w:rsidR="00E17BBA" w:rsidRPr="006B0721">
        <w:rPr>
          <w:rFonts w:ascii="Times New Roman" w:hAnsi="Times New Roman" w:cs="Times New Roman"/>
          <w:sz w:val="20"/>
          <w:szCs w:val="20"/>
          <w:lang w:val="en-GB"/>
        </w:rPr>
        <w:t>veral scientific disciplines, e.g</w:t>
      </w:r>
      <w:r w:rsidR="004C2E73" w:rsidRPr="006B0721">
        <w:rPr>
          <w:rFonts w:ascii="Times New Roman" w:hAnsi="Times New Roman" w:cs="Times New Roman"/>
          <w:sz w:val="20"/>
          <w:szCs w:val="20"/>
          <w:lang w:val="en-GB"/>
        </w:rPr>
        <w:t>. biology (Morton, 2011; Oeschger</w:t>
      </w:r>
      <w:r w:rsidR="00E70F0D">
        <w:rPr>
          <w:rFonts w:ascii="Times New Roman" w:hAnsi="Times New Roman" w:cs="Times New Roman"/>
          <w:sz w:val="20"/>
          <w:szCs w:val="20"/>
          <w:lang w:val="en-GB"/>
        </w:rPr>
        <w:t xml:space="preserve"> and</w:t>
      </w:r>
      <w:r w:rsidR="004C2E73" w:rsidRPr="006B0721">
        <w:rPr>
          <w:rFonts w:ascii="Times New Roman" w:hAnsi="Times New Roman" w:cs="Times New Roman"/>
          <w:sz w:val="20"/>
          <w:szCs w:val="20"/>
          <w:lang w:val="en-GB"/>
        </w:rPr>
        <w:t xml:space="preserve"> Storey, 1993; Taylor, 1976; Strahl et al., 2011)</w:t>
      </w:r>
      <w:r w:rsidR="00E17BBA" w:rsidRPr="006B0721">
        <w:rPr>
          <w:rFonts w:ascii="Times New Roman" w:hAnsi="Times New Roman" w:cs="Times New Roman"/>
          <w:sz w:val="20"/>
          <w:szCs w:val="20"/>
          <w:lang w:val="en-GB"/>
        </w:rPr>
        <w:t xml:space="preserve">. </w:t>
      </w:r>
      <w:r w:rsidR="004C2E73" w:rsidRPr="006B0721">
        <w:rPr>
          <w:rFonts w:ascii="Times New Roman" w:hAnsi="Times New Roman" w:cs="Times New Roman"/>
          <w:i/>
          <w:sz w:val="20"/>
          <w:szCs w:val="20"/>
          <w:lang w:val="en-GB"/>
        </w:rPr>
        <w:t>A</w:t>
      </w:r>
      <w:r w:rsidR="00E17BBA" w:rsidRPr="006B0721">
        <w:rPr>
          <w:rFonts w:ascii="Times New Roman" w:hAnsi="Times New Roman" w:cs="Times New Roman"/>
          <w:i/>
          <w:sz w:val="20"/>
          <w:szCs w:val="20"/>
          <w:lang w:val="en-GB"/>
        </w:rPr>
        <w:t>rctica</w:t>
      </w:r>
      <w:r w:rsidR="004C2E73" w:rsidRPr="006B0721">
        <w:rPr>
          <w:rFonts w:ascii="Times New Roman" w:hAnsi="Times New Roman" w:cs="Times New Roman"/>
          <w:i/>
          <w:sz w:val="20"/>
          <w:szCs w:val="20"/>
          <w:lang w:val="en-GB"/>
        </w:rPr>
        <w:t xml:space="preserve"> islandica</w:t>
      </w:r>
      <w:r w:rsidR="004C2E73" w:rsidRPr="006B0721">
        <w:rPr>
          <w:rFonts w:ascii="Times New Roman" w:hAnsi="Times New Roman" w:cs="Times New Roman"/>
          <w:sz w:val="20"/>
          <w:szCs w:val="20"/>
          <w:lang w:val="en-GB"/>
        </w:rPr>
        <w:t xml:space="preserve"> has </w:t>
      </w:r>
      <w:r w:rsidR="0020310C" w:rsidRPr="006B0721">
        <w:rPr>
          <w:rFonts w:ascii="Times New Roman" w:hAnsi="Times New Roman" w:cs="Times New Roman"/>
          <w:sz w:val="20"/>
          <w:szCs w:val="20"/>
          <w:lang w:val="en-GB"/>
        </w:rPr>
        <w:t xml:space="preserve">also </w:t>
      </w:r>
      <w:r w:rsidR="004C2E73" w:rsidRPr="006B0721">
        <w:rPr>
          <w:rFonts w:ascii="Times New Roman" w:hAnsi="Times New Roman" w:cs="Times New Roman"/>
          <w:sz w:val="20"/>
          <w:szCs w:val="20"/>
          <w:lang w:val="en-GB"/>
        </w:rPr>
        <w:t>gained profound attention in paleoclimatology due to its long lifespan and its use as a high-resolution long-term archive (e. g. Schöne</w:t>
      </w:r>
      <w:r w:rsidR="008C69F5" w:rsidRPr="006B0721">
        <w:rPr>
          <w:rFonts w:ascii="Times New Roman" w:hAnsi="Times New Roman" w:cs="Times New Roman"/>
          <w:sz w:val="20"/>
          <w:szCs w:val="20"/>
          <w:lang w:val="en-GB"/>
        </w:rPr>
        <w:t>,</w:t>
      </w:r>
      <w:r w:rsidR="004C2E73" w:rsidRPr="006B0721">
        <w:rPr>
          <w:rFonts w:ascii="Times New Roman" w:hAnsi="Times New Roman" w:cs="Times New Roman"/>
          <w:sz w:val="20"/>
          <w:szCs w:val="20"/>
          <w:lang w:val="en-GB"/>
        </w:rPr>
        <w:t xml:space="preserve"> 2004</w:t>
      </w:r>
      <w:r w:rsidR="008C69F5" w:rsidRPr="006B0721">
        <w:rPr>
          <w:rFonts w:ascii="Times New Roman" w:hAnsi="Times New Roman" w:cs="Times New Roman"/>
          <w:sz w:val="20"/>
          <w:szCs w:val="20"/>
          <w:lang w:val="en-GB"/>
        </w:rPr>
        <w:t>;</w:t>
      </w:r>
      <w:r w:rsidR="004C2E73" w:rsidRPr="006B0721">
        <w:rPr>
          <w:rFonts w:ascii="Times New Roman" w:hAnsi="Times New Roman" w:cs="Times New Roman"/>
          <w:sz w:val="20"/>
          <w:szCs w:val="20"/>
          <w:lang w:val="en-GB"/>
        </w:rPr>
        <w:t xml:space="preserve"> Schöne</w:t>
      </w:r>
      <w:r w:rsidR="008C69F5" w:rsidRPr="006B0721">
        <w:rPr>
          <w:rFonts w:ascii="Times New Roman" w:hAnsi="Times New Roman" w:cs="Times New Roman"/>
          <w:sz w:val="20"/>
          <w:szCs w:val="20"/>
          <w:lang w:val="en-GB"/>
        </w:rPr>
        <w:t>,</w:t>
      </w:r>
      <w:r w:rsidR="004C2E73" w:rsidRPr="006B0721">
        <w:rPr>
          <w:rFonts w:ascii="Times New Roman" w:hAnsi="Times New Roman" w:cs="Times New Roman"/>
          <w:sz w:val="20"/>
          <w:szCs w:val="20"/>
          <w:lang w:val="en-GB"/>
        </w:rPr>
        <w:t xml:space="preserve"> 2005a, 2005b</w:t>
      </w:r>
      <w:r w:rsidR="008C69F5" w:rsidRPr="006B0721">
        <w:rPr>
          <w:rFonts w:ascii="Times New Roman" w:hAnsi="Times New Roman" w:cs="Times New Roman"/>
          <w:sz w:val="20"/>
          <w:szCs w:val="20"/>
          <w:lang w:val="en-GB"/>
        </w:rPr>
        <w:t>;</w:t>
      </w:r>
      <w:r w:rsidR="004C2E73" w:rsidRPr="006B0721">
        <w:rPr>
          <w:rFonts w:ascii="Times New Roman" w:hAnsi="Times New Roman" w:cs="Times New Roman"/>
          <w:sz w:val="20"/>
          <w:szCs w:val="20"/>
          <w:lang w:val="en-GB"/>
        </w:rPr>
        <w:t xml:space="preserve"> Wanamaker et al., 2008; Marchitto et al., 2000, Butler et al., 2009, Wanamaker et al., 2011, Karney et al., 2012 Schöne, 2013, Butler et al., 2013</w:t>
      </w:r>
      <w:r w:rsidR="005B36F8" w:rsidRPr="006B0721">
        <w:rPr>
          <w:rFonts w:ascii="Times New Roman" w:hAnsi="Times New Roman" w:cs="Times New Roman"/>
          <w:sz w:val="20"/>
          <w:szCs w:val="20"/>
          <w:lang w:val="en-GB"/>
        </w:rPr>
        <w:t>)</w:t>
      </w:r>
      <w:r w:rsidR="004C2E73" w:rsidRPr="006B0721">
        <w:rPr>
          <w:rFonts w:ascii="Times New Roman" w:hAnsi="Times New Roman" w:cs="Times New Roman"/>
          <w:sz w:val="20"/>
          <w:szCs w:val="20"/>
          <w:lang w:val="en-GB"/>
        </w:rPr>
        <w:t>.</w:t>
      </w:r>
      <w:r w:rsidR="005B36F8" w:rsidRPr="006B0721">
        <w:rPr>
          <w:rFonts w:ascii="Times New Roman" w:hAnsi="Times New Roman" w:cs="Times New Roman"/>
          <w:sz w:val="20"/>
          <w:szCs w:val="20"/>
          <w:lang w:val="en-GB"/>
        </w:rPr>
        <w:t xml:space="preserve"> </w:t>
      </w:r>
      <w:proofErr w:type="gramStart"/>
      <w:r w:rsidR="005B36F8" w:rsidRPr="006B0721">
        <w:rPr>
          <w:rFonts w:ascii="Times New Roman" w:hAnsi="Times New Roman" w:cs="Times New Roman"/>
          <w:sz w:val="20"/>
          <w:szCs w:val="20"/>
          <w:lang w:val="en-GB"/>
        </w:rPr>
        <w:t xml:space="preserve">On the long-term perspective, </w:t>
      </w:r>
      <w:r w:rsidR="005B36F8" w:rsidRPr="006B0721">
        <w:rPr>
          <w:rFonts w:ascii="Times New Roman" w:hAnsi="Times New Roman" w:cs="Times New Roman"/>
          <w:i/>
          <w:sz w:val="20"/>
          <w:szCs w:val="20"/>
          <w:lang w:val="en-GB"/>
        </w:rPr>
        <w:t>A. islandica</w:t>
      </w:r>
      <w:r w:rsidR="005B36F8" w:rsidRPr="006B0721">
        <w:rPr>
          <w:rFonts w:ascii="Times New Roman" w:hAnsi="Times New Roman" w:cs="Times New Roman"/>
          <w:sz w:val="20"/>
          <w:szCs w:val="20"/>
          <w:lang w:val="en-GB"/>
        </w:rPr>
        <w:t xml:space="preserve"> </w:t>
      </w:r>
      <w:r w:rsidR="0020310C" w:rsidRPr="006B0721">
        <w:rPr>
          <w:rFonts w:ascii="Times New Roman" w:hAnsi="Times New Roman" w:cs="Times New Roman"/>
          <w:sz w:val="20"/>
          <w:szCs w:val="20"/>
          <w:lang w:val="en-GB"/>
        </w:rPr>
        <w:t>plays</w:t>
      </w:r>
      <w:r w:rsidR="005B36F8" w:rsidRPr="006B0721">
        <w:rPr>
          <w:rFonts w:ascii="Times New Roman" w:hAnsi="Times New Roman" w:cs="Times New Roman"/>
          <w:sz w:val="20"/>
          <w:szCs w:val="20"/>
          <w:lang w:val="en-GB"/>
        </w:rPr>
        <w:t xml:space="preserve"> an important role in </w:t>
      </w:r>
      <w:r w:rsidR="007B5DE1" w:rsidRPr="006B0721">
        <w:rPr>
          <w:rFonts w:ascii="Times New Roman" w:hAnsi="Times New Roman" w:cs="Times New Roman"/>
          <w:sz w:val="20"/>
          <w:szCs w:val="20"/>
          <w:lang w:val="en-GB"/>
        </w:rPr>
        <w:t>palaeontology</w:t>
      </w:r>
      <w:r w:rsidR="005B36F8" w:rsidRPr="006B0721">
        <w:rPr>
          <w:rFonts w:ascii="Times New Roman" w:hAnsi="Times New Roman" w:cs="Times New Roman"/>
          <w:sz w:val="20"/>
          <w:szCs w:val="20"/>
          <w:lang w:val="en-GB"/>
        </w:rPr>
        <w:t xml:space="preserve">, not only as a Neogene </w:t>
      </w:r>
      <w:r w:rsidR="007B5DE1" w:rsidRPr="006B0721">
        <w:rPr>
          <w:rFonts w:ascii="Times New Roman" w:hAnsi="Times New Roman" w:cs="Times New Roman"/>
          <w:sz w:val="20"/>
          <w:szCs w:val="20"/>
          <w:lang w:val="en-GB"/>
        </w:rPr>
        <w:t>pal</w:t>
      </w:r>
      <w:r w:rsidR="001E5661" w:rsidRPr="006B0721">
        <w:rPr>
          <w:rFonts w:ascii="Times New Roman" w:hAnsi="Times New Roman" w:cs="Times New Roman"/>
          <w:sz w:val="20"/>
          <w:szCs w:val="20"/>
          <w:lang w:val="en-GB"/>
        </w:rPr>
        <w:t>a</w:t>
      </w:r>
      <w:r w:rsidR="007B5DE1" w:rsidRPr="006B0721">
        <w:rPr>
          <w:rFonts w:ascii="Times New Roman" w:hAnsi="Times New Roman" w:cs="Times New Roman"/>
          <w:sz w:val="20"/>
          <w:szCs w:val="20"/>
          <w:lang w:val="en-GB"/>
        </w:rPr>
        <w:t>eoecological</w:t>
      </w:r>
      <w:r w:rsidR="005B36F8" w:rsidRPr="006B0721">
        <w:rPr>
          <w:rFonts w:ascii="Times New Roman" w:hAnsi="Times New Roman" w:cs="Times New Roman"/>
          <w:sz w:val="20"/>
          <w:szCs w:val="20"/>
          <w:lang w:val="en-GB"/>
        </w:rPr>
        <w:t xml:space="preserve"> and pal</w:t>
      </w:r>
      <w:r w:rsidR="001E5661" w:rsidRPr="006B0721">
        <w:rPr>
          <w:rFonts w:ascii="Times New Roman" w:hAnsi="Times New Roman" w:cs="Times New Roman"/>
          <w:sz w:val="20"/>
          <w:szCs w:val="20"/>
          <w:lang w:val="en-GB"/>
        </w:rPr>
        <w:t>a</w:t>
      </w:r>
      <w:r w:rsidR="005B36F8" w:rsidRPr="006B0721">
        <w:rPr>
          <w:rFonts w:ascii="Times New Roman" w:hAnsi="Times New Roman" w:cs="Times New Roman"/>
          <w:sz w:val="20"/>
          <w:szCs w:val="20"/>
          <w:lang w:val="en-GB"/>
        </w:rPr>
        <w:t xml:space="preserve">eoclimatic archive (e.g. </w:t>
      </w:r>
      <w:r w:rsidR="000829A4" w:rsidRPr="006B0721">
        <w:rPr>
          <w:rFonts w:ascii="Times New Roman" w:hAnsi="Times New Roman" w:cs="Times New Roman"/>
          <w:sz w:val="20"/>
          <w:szCs w:val="20"/>
          <w:lang w:val="en-GB"/>
        </w:rPr>
        <w:t xml:space="preserve">Schöne, 2004; Schöne, 2005a, 2005b; Wanamaker et al., 2008; Marchitto et al., 2000, Butler et al., 2009, Wanamaker et al., 2011, Karney et al., 2012 Schöne, 2013, Butler et al., 2013, </w:t>
      </w:r>
      <w:r w:rsidR="005B36F8" w:rsidRPr="006B0721">
        <w:rPr>
          <w:rFonts w:ascii="Times New Roman" w:hAnsi="Times New Roman" w:cs="Times New Roman"/>
          <w:sz w:val="20"/>
          <w:szCs w:val="20"/>
          <w:lang w:val="en-GB"/>
        </w:rPr>
        <w:t>Crippa et al., 2016), but also as a biostratigraphic tool.</w:t>
      </w:r>
      <w:proofErr w:type="gramEnd"/>
      <w:r w:rsidR="005B36F8" w:rsidRPr="006B0721">
        <w:rPr>
          <w:rFonts w:ascii="Times New Roman" w:hAnsi="Times New Roman" w:cs="Times New Roman"/>
          <w:sz w:val="20"/>
          <w:szCs w:val="20"/>
          <w:lang w:val="en-GB"/>
        </w:rPr>
        <w:t xml:space="preserve"> Formerly considered a marker for the Pliocene-Pleistocene boundary (Raffi, 1986) in the Mediterranean region</w:t>
      </w:r>
      <w:r w:rsidR="0020310C" w:rsidRPr="006B0721">
        <w:rPr>
          <w:rFonts w:ascii="Times New Roman" w:hAnsi="Times New Roman" w:cs="Times New Roman"/>
          <w:sz w:val="20"/>
          <w:szCs w:val="20"/>
          <w:lang w:val="en-GB"/>
        </w:rPr>
        <w:t xml:space="preserve">, its first appearance </w:t>
      </w:r>
      <w:proofErr w:type="gramStart"/>
      <w:r w:rsidR="0020310C" w:rsidRPr="006B0721">
        <w:rPr>
          <w:rFonts w:ascii="Times New Roman" w:hAnsi="Times New Roman" w:cs="Times New Roman"/>
          <w:sz w:val="20"/>
          <w:szCs w:val="20"/>
          <w:lang w:val="en-GB"/>
        </w:rPr>
        <w:t xml:space="preserve">is now </w:t>
      </w:r>
      <w:r w:rsidR="005B36F8" w:rsidRPr="006B0721">
        <w:rPr>
          <w:rFonts w:ascii="Times New Roman" w:hAnsi="Times New Roman" w:cs="Times New Roman"/>
          <w:sz w:val="20"/>
          <w:szCs w:val="20"/>
          <w:lang w:val="en-GB"/>
        </w:rPr>
        <w:t>regarded</w:t>
      </w:r>
      <w:proofErr w:type="gramEnd"/>
      <w:r w:rsidR="005B36F8" w:rsidRPr="006B0721">
        <w:rPr>
          <w:rFonts w:ascii="Times New Roman" w:hAnsi="Times New Roman" w:cs="Times New Roman"/>
          <w:sz w:val="20"/>
          <w:szCs w:val="20"/>
          <w:lang w:val="en-GB"/>
        </w:rPr>
        <w:t xml:space="preserve"> as an indicator of the Gelasian-Calabrian (Early Pleistocene) boundary, around 1.7 Ma (Crippa &amp; Raineri, 2015).  The potential of this species </w:t>
      </w:r>
      <w:r w:rsidR="0020310C" w:rsidRPr="006B0721">
        <w:rPr>
          <w:rFonts w:ascii="Times New Roman" w:hAnsi="Times New Roman" w:cs="Times New Roman"/>
          <w:sz w:val="20"/>
          <w:szCs w:val="20"/>
          <w:lang w:val="en-GB"/>
        </w:rPr>
        <w:t>for</w:t>
      </w:r>
      <w:r w:rsidR="005B36F8" w:rsidRPr="006B0721">
        <w:rPr>
          <w:rFonts w:ascii="Times New Roman" w:hAnsi="Times New Roman" w:cs="Times New Roman"/>
          <w:sz w:val="20"/>
          <w:szCs w:val="20"/>
          <w:lang w:val="en-GB"/>
        </w:rPr>
        <w:t xml:space="preserve"> </w:t>
      </w:r>
      <w:r w:rsidR="001E5661" w:rsidRPr="006B0721">
        <w:rPr>
          <w:rFonts w:ascii="Times New Roman" w:hAnsi="Times New Roman" w:cs="Times New Roman"/>
          <w:sz w:val="20"/>
          <w:szCs w:val="20"/>
          <w:lang w:val="en-GB"/>
        </w:rPr>
        <w:t>palaeontology</w:t>
      </w:r>
      <w:r w:rsidR="005B36F8" w:rsidRPr="006B0721">
        <w:rPr>
          <w:rFonts w:ascii="Times New Roman" w:hAnsi="Times New Roman" w:cs="Times New Roman"/>
          <w:sz w:val="20"/>
          <w:szCs w:val="20"/>
          <w:lang w:val="en-GB"/>
        </w:rPr>
        <w:t xml:space="preserve"> is strictly d</w:t>
      </w:r>
      <w:r w:rsidR="005B36F8" w:rsidRPr="001E5661">
        <w:rPr>
          <w:rFonts w:ascii="Times New Roman" w:hAnsi="Times New Roman" w:cs="Times New Roman"/>
          <w:sz w:val="20"/>
          <w:szCs w:val="20"/>
          <w:lang w:val="en-GB"/>
        </w:rPr>
        <w:t>ependent on its preservation</w:t>
      </w:r>
      <w:r w:rsidR="0020661B" w:rsidRPr="001E5661">
        <w:rPr>
          <w:rFonts w:ascii="Times New Roman" w:hAnsi="Times New Roman" w:cs="Times New Roman"/>
          <w:sz w:val="20"/>
          <w:szCs w:val="20"/>
          <w:lang w:val="en-GB"/>
        </w:rPr>
        <w:t>,</w:t>
      </w:r>
      <w:r w:rsidR="00797E4E" w:rsidRPr="001E5661">
        <w:rPr>
          <w:rFonts w:ascii="Times New Roman" w:hAnsi="Times New Roman" w:cs="Times New Roman"/>
          <w:sz w:val="20"/>
          <w:szCs w:val="20"/>
          <w:lang w:val="en-GB"/>
        </w:rPr>
        <w:t xml:space="preserve"> thus,</w:t>
      </w:r>
      <w:r w:rsidR="0020661B" w:rsidRPr="001E5661">
        <w:rPr>
          <w:rFonts w:ascii="Times New Roman" w:hAnsi="Times New Roman" w:cs="Times New Roman"/>
          <w:sz w:val="20"/>
          <w:szCs w:val="20"/>
          <w:lang w:val="en-GB"/>
        </w:rPr>
        <w:t xml:space="preserve"> </w:t>
      </w:r>
      <w:r w:rsidR="005B36F8" w:rsidRPr="001E5661">
        <w:rPr>
          <w:rFonts w:ascii="Times New Roman" w:hAnsi="Times New Roman" w:cs="Times New Roman"/>
          <w:sz w:val="20"/>
          <w:szCs w:val="20"/>
          <w:lang w:val="en-GB"/>
        </w:rPr>
        <w:t>the dynamic</w:t>
      </w:r>
      <w:r w:rsidR="0020310C" w:rsidRPr="001E5661">
        <w:rPr>
          <w:rFonts w:ascii="Times New Roman" w:hAnsi="Times New Roman" w:cs="Times New Roman"/>
          <w:sz w:val="20"/>
          <w:szCs w:val="20"/>
          <w:lang w:val="en-GB"/>
        </w:rPr>
        <w:t>s</w:t>
      </w:r>
      <w:r w:rsidR="005B36F8" w:rsidRPr="001E5661">
        <w:rPr>
          <w:rFonts w:ascii="Times New Roman" w:hAnsi="Times New Roman" w:cs="Times New Roman"/>
          <w:sz w:val="20"/>
          <w:szCs w:val="20"/>
          <w:lang w:val="en-GB"/>
        </w:rPr>
        <w:t xml:space="preserve"> of diagenetic </w:t>
      </w:r>
      <w:r w:rsidR="00797E4E" w:rsidRPr="001E5661">
        <w:rPr>
          <w:rFonts w:ascii="Times New Roman" w:hAnsi="Times New Roman" w:cs="Times New Roman"/>
          <w:sz w:val="20"/>
          <w:szCs w:val="20"/>
          <w:lang w:val="en-GB"/>
        </w:rPr>
        <w:t xml:space="preserve">shell </w:t>
      </w:r>
      <w:r w:rsidR="005B36F8" w:rsidRPr="001E5661">
        <w:rPr>
          <w:rFonts w:ascii="Times New Roman" w:hAnsi="Times New Roman" w:cs="Times New Roman"/>
          <w:sz w:val="20"/>
          <w:szCs w:val="20"/>
          <w:lang w:val="en-GB"/>
        </w:rPr>
        <w:t xml:space="preserve">alteration.   </w:t>
      </w:r>
    </w:p>
    <w:p w:rsidR="003B5EAA" w:rsidRPr="001E5661" w:rsidRDefault="004C2E73" w:rsidP="00797E4E">
      <w:pPr>
        <w:spacing w:line="360" w:lineRule="auto"/>
        <w:contextualSpacing/>
        <w:jc w:val="both"/>
        <w:rPr>
          <w:rFonts w:ascii="Times New Roman" w:hAnsi="Times New Roman" w:cs="Times New Roman"/>
          <w:sz w:val="20"/>
          <w:lang w:val="en-GB"/>
        </w:rPr>
      </w:pPr>
      <w:proofErr w:type="gramStart"/>
      <w:r w:rsidRPr="001E5661">
        <w:rPr>
          <w:rFonts w:ascii="Times New Roman" w:hAnsi="Times New Roman" w:cs="Times New Roman"/>
          <w:sz w:val="20"/>
          <w:lang w:val="en-GB"/>
        </w:rPr>
        <w:t>At ambient conditions calcite is the stable and</w:t>
      </w:r>
      <w:r w:rsidR="00946A82" w:rsidRPr="001E5661">
        <w:rPr>
          <w:rFonts w:ascii="Times New Roman" w:hAnsi="Times New Roman" w:cs="Times New Roman"/>
          <w:sz w:val="20"/>
          <w:lang w:val="en-GB"/>
        </w:rPr>
        <w:t>, thus,</w:t>
      </w:r>
      <w:r w:rsidRPr="001E5661">
        <w:rPr>
          <w:rFonts w:ascii="Times New Roman" w:hAnsi="Times New Roman" w:cs="Times New Roman"/>
          <w:sz w:val="20"/>
          <w:lang w:val="en-GB"/>
        </w:rPr>
        <w:t xml:space="preserve"> </w:t>
      </w:r>
      <w:r w:rsidR="003C6833" w:rsidRPr="001E5661">
        <w:rPr>
          <w:rFonts w:ascii="Times New Roman" w:hAnsi="Times New Roman" w:cs="Times New Roman"/>
          <w:sz w:val="20"/>
          <w:lang w:val="en-GB"/>
        </w:rPr>
        <w:t xml:space="preserve">the </w:t>
      </w:r>
      <w:r w:rsidRPr="001E5661">
        <w:rPr>
          <w:rFonts w:ascii="Times New Roman" w:hAnsi="Times New Roman" w:cs="Times New Roman"/>
          <w:sz w:val="20"/>
          <w:lang w:val="en-GB"/>
        </w:rPr>
        <w:t>least soluble polymorphic phase of CaCO</w:t>
      </w:r>
      <w:r w:rsidRPr="001E5661">
        <w:rPr>
          <w:rFonts w:ascii="Times New Roman" w:hAnsi="Times New Roman" w:cs="Times New Roman"/>
          <w:sz w:val="20"/>
          <w:vertAlign w:val="subscript"/>
          <w:lang w:val="en-GB"/>
        </w:rPr>
        <w:t>3</w:t>
      </w:r>
      <w:r w:rsidR="00B936FF">
        <w:rPr>
          <w:rFonts w:ascii="Times New Roman" w:hAnsi="Times New Roman" w:cs="Times New Roman"/>
          <w:sz w:val="20"/>
          <w:lang w:val="en-GB"/>
        </w:rPr>
        <w:t xml:space="preserve"> (Plummer and</w:t>
      </w:r>
      <w:r w:rsidRPr="001E5661">
        <w:rPr>
          <w:rFonts w:ascii="Times New Roman" w:hAnsi="Times New Roman" w:cs="Times New Roman"/>
          <w:sz w:val="20"/>
          <w:lang w:val="en-GB"/>
        </w:rPr>
        <w:t xml:space="preserve"> Mackenzie, 1974; Plummer </w:t>
      </w:r>
      <w:r w:rsidR="00B936FF">
        <w:rPr>
          <w:rFonts w:ascii="Times New Roman" w:hAnsi="Times New Roman" w:cs="Times New Roman"/>
          <w:sz w:val="20"/>
          <w:lang w:val="en-GB"/>
        </w:rPr>
        <w:t>and</w:t>
      </w:r>
      <w:r w:rsidRPr="001E5661">
        <w:rPr>
          <w:rFonts w:ascii="Times New Roman" w:hAnsi="Times New Roman" w:cs="Times New Roman"/>
          <w:sz w:val="20"/>
          <w:lang w:val="en-GB"/>
        </w:rPr>
        <w:t xml:space="preserve"> Busenberg, 1</w:t>
      </w:r>
      <w:r w:rsidR="00B936FF">
        <w:rPr>
          <w:rFonts w:ascii="Times New Roman" w:hAnsi="Times New Roman" w:cs="Times New Roman"/>
          <w:sz w:val="20"/>
          <w:lang w:val="en-GB"/>
        </w:rPr>
        <w:t>982; Sass et al., 1983; Walter and</w:t>
      </w:r>
      <w:r w:rsidRPr="001E5661">
        <w:rPr>
          <w:rFonts w:ascii="Times New Roman" w:hAnsi="Times New Roman" w:cs="Times New Roman"/>
          <w:sz w:val="20"/>
          <w:lang w:val="en-GB"/>
        </w:rPr>
        <w:t xml:space="preserve"> Mor</w:t>
      </w:r>
      <w:r w:rsidR="00B936FF">
        <w:rPr>
          <w:rFonts w:ascii="Times New Roman" w:hAnsi="Times New Roman" w:cs="Times New Roman"/>
          <w:sz w:val="20"/>
          <w:lang w:val="en-GB"/>
        </w:rPr>
        <w:t>se, 1984; Bischoff et al., 1987; Redfern et al., 1989;</w:t>
      </w:r>
      <w:r w:rsidRPr="001E5661">
        <w:rPr>
          <w:rFonts w:ascii="Times New Roman" w:hAnsi="Times New Roman" w:cs="Times New Roman"/>
          <w:sz w:val="20"/>
          <w:lang w:val="en-GB"/>
        </w:rPr>
        <w:t xml:space="preserve"> Bischoff et al., 1993</w:t>
      </w:r>
      <w:r w:rsidR="00B936FF">
        <w:rPr>
          <w:rFonts w:ascii="Times New Roman" w:hAnsi="Times New Roman" w:cs="Times New Roman"/>
          <w:sz w:val="20"/>
          <w:lang w:val="en-GB"/>
        </w:rPr>
        <w:t>;</w:t>
      </w:r>
      <w:r w:rsidRPr="001E5661">
        <w:rPr>
          <w:rFonts w:ascii="Times New Roman" w:hAnsi="Times New Roman" w:cs="Times New Roman"/>
          <w:sz w:val="20"/>
          <w:lang w:val="en-GB"/>
        </w:rPr>
        <w:t xml:space="preserve"> Navrotsky, 2004</w:t>
      </w:r>
      <w:r w:rsidRPr="004174F3">
        <w:rPr>
          <w:rFonts w:ascii="Times New Roman" w:hAnsi="Times New Roman" w:cs="Times New Roman"/>
          <w:sz w:val="20"/>
          <w:lang w:val="en-GB"/>
        </w:rPr>
        <w:t xml:space="preserve">; Morse </w:t>
      </w:r>
      <w:r w:rsidR="000179A7" w:rsidRPr="004174F3">
        <w:rPr>
          <w:rFonts w:ascii="Times New Roman" w:hAnsi="Times New Roman" w:cs="Times New Roman"/>
          <w:sz w:val="20"/>
          <w:lang w:val="en-GB"/>
        </w:rPr>
        <w:t>et al.</w:t>
      </w:r>
      <w:r w:rsidRPr="004174F3">
        <w:rPr>
          <w:rFonts w:ascii="Times New Roman" w:hAnsi="Times New Roman" w:cs="Times New Roman"/>
          <w:sz w:val="20"/>
          <w:lang w:val="en-GB"/>
        </w:rPr>
        <w:t xml:space="preserve">, 2007; Gebauer </w:t>
      </w:r>
      <w:r w:rsidR="00B936FF">
        <w:rPr>
          <w:rFonts w:ascii="Times New Roman" w:hAnsi="Times New Roman" w:cs="Times New Roman"/>
          <w:sz w:val="20"/>
          <w:lang w:val="en-GB"/>
        </w:rPr>
        <w:t>at al., 2008, Gebauer and Cölfen, 2011; Radha and</w:t>
      </w:r>
      <w:r w:rsidRPr="001E5661">
        <w:rPr>
          <w:rFonts w:ascii="Times New Roman" w:hAnsi="Times New Roman" w:cs="Times New Roman"/>
          <w:sz w:val="20"/>
          <w:lang w:val="en-GB"/>
        </w:rPr>
        <w:t xml:space="preserve"> Navrotsky, 2013), while </w:t>
      </w:r>
      <w:r w:rsidR="007A4AF1" w:rsidRPr="001E5661">
        <w:rPr>
          <w:rFonts w:ascii="Times New Roman" w:hAnsi="Times New Roman" w:cs="Times New Roman"/>
          <w:sz w:val="20"/>
          <w:lang w:val="en-GB"/>
        </w:rPr>
        <w:t xml:space="preserve">at higher pressures </w:t>
      </w:r>
      <w:r w:rsidRPr="001E5661">
        <w:rPr>
          <w:rFonts w:ascii="Times New Roman" w:hAnsi="Times New Roman" w:cs="Times New Roman"/>
          <w:sz w:val="20"/>
          <w:lang w:val="en-GB"/>
        </w:rPr>
        <w:t xml:space="preserve">aragonite </w:t>
      </w:r>
      <w:r w:rsidR="00797E4E" w:rsidRPr="001E5661">
        <w:rPr>
          <w:rFonts w:ascii="Times New Roman" w:hAnsi="Times New Roman" w:cs="Times New Roman"/>
          <w:sz w:val="20"/>
          <w:lang w:val="en-GB"/>
        </w:rPr>
        <w:t xml:space="preserve">forms </w:t>
      </w:r>
      <w:r w:rsidR="007A4AF1" w:rsidRPr="001E5661">
        <w:rPr>
          <w:rFonts w:ascii="Times New Roman" w:hAnsi="Times New Roman" w:cs="Times New Roman"/>
          <w:sz w:val="20"/>
          <w:lang w:val="en-GB"/>
        </w:rPr>
        <w:t xml:space="preserve">the </w:t>
      </w:r>
      <w:r w:rsidRPr="001E5661">
        <w:rPr>
          <w:rFonts w:ascii="Times New Roman" w:hAnsi="Times New Roman" w:cs="Times New Roman"/>
          <w:sz w:val="20"/>
          <w:lang w:val="en-GB"/>
        </w:rPr>
        <w:t xml:space="preserve">stable </w:t>
      </w:r>
      <w:r w:rsidR="003B5EAA" w:rsidRPr="001E5661">
        <w:rPr>
          <w:rFonts w:ascii="Times New Roman" w:hAnsi="Times New Roman" w:cs="Times New Roman"/>
          <w:sz w:val="20"/>
          <w:lang w:val="en-GB"/>
        </w:rPr>
        <w:t>Ca-</w:t>
      </w:r>
      <w:r w:rsidR="007A4AF1" w:rsidRPr="001E5661">
        <w:rPr>
          <w:rFonts w:ascii="Times New Roman" w:hAnsi="Times New Roman" w:cs="Times New Roman"/>
          <w:sz w:val="20"/>
          <w:lang w:val="en-GB"/>
        </w:rPr>
        <w:t xml:space="preserve">carbonate </w:t>
      </w:r>
      <w:r w:rsidR="00797E4E" w:rsidRPr="001E5661">
        <w:rPr>
          <w:rFonts w:ascii="Times New Roman" w:hAnsi="Times New Roman" w:cs="Times New Roman"/>
          <w:sz w:val="20"/>
          <w:lang w:val="en-GB"/>
        </w:rPr>
        <w:t>polymorph</w:t>
      </w:r>
      <w:r w:rsidR="00B936FF">
        <w:rPr>
          <w:rFonts w:ascii="Times New Roman" w:hAnsi="Times New Roman" w:cs="Times New Roman"/>
          <w:sz w:val="20"/>
          <w:lang w:val="en-GB"/>
        </w:rPr>
        <w:t xml:space="preserve"> (Redfern et al., 1989;</w:t>
      </w:r>
      <w:r w:rsidRPr="001E5661">
        <w:rPr>
          <w:rFonts w:ascii="Times New Roman" w:hAnsi="Times New Roman" w:cs="Times New Roman"/>
          <w:sz w:val="20"/>
          <w:lang w:val="en-GB"/>
        </w:rPr>
        <w:t xml:space="preserve"> Radha &amp; Navrotsky, 2013).</w:t>
      </w:r>
      <w:proofErr w:type="gramEnd"/>
      <w:r w:rsidRPr="001E5661">
        <w:rPr>
          <w:rFonts w:ascii="Times New Roman" w:hAnsi="Times New Roman" w:cs="Times New Roman"/>
          <w:sz w:val="20"/>
          <w:lang w:val="en-GB"/>
        </w:rPr>
        <w:t xml:space="preserve"> </w:t>
      </w:r>
      <w:r w:rsidR="00D73DBD" w:rsidRPr="001E5661">
        <w:rPr>
          <w:rFonts w:ascii="Times New Roman" w:hAnsi="Times New Roman" w:cs="Times New Roman"/>
          <w:sz w:val="20"/>
          <w:lang w:val="en-GB"/>
        </w:rPr>
        <w:t xml:space="preserve">Accordingly, calcite crystallizes from </w:t>
      </w:r>
      <w:r w:rsidR="001E5661" w:rsidRPr="001E5661">
        <w:rPr>
          <w:rFonts w:ascii="Times New Roman" w:hAnsi="Times New Roman" w:cs="Times New Roman"/>
          <w:sz w:val="20"/>
          <w:lang w:val="en-GB"/>
        </w:rPr>
        <w:t>aqueous</w:t>
      </w:r>
      <w:r w:rsidR="00D73DBD" w:rsidRPr="001E5661">
        <w:rPr>
          <w:rFonts w:ascii="Times New Roman" w:hAnsi="Times New Roman" w:cs="Times New Roman"/>
          <w:sz w:val="20"/>
          <w:lang w:val="en-GB"/>
        </w:rPr>
        <w:t xml:space="preserve"> solutions below ca. 50</w:t>
      </w:r>
      <w:r w:rsidR="001E5661" w:rsidRPr="001E5661">
        <w:rPr>
          <w:rFonts w:ascii="Times New Roman" w:hAnsi="Times New Roman" w:cs="Times New Roman"/>
          <w:sz w:val="20"/>
          <w:lang w:val="en-GB"/>
        </w:rPr>
        <w:t xml:space="preserve"> </w:t>
      </w:r>
      <w:r w:rsidR="00D73DBD" w:rsidRPr="001E5661">
        <w:rPr>
          <w:rFonts w:ascii="Times New Roman" w:hAnsi="Times New Roman" w:cs="Times New Roman"/>
          <w:sz w:val="20"/>
          <w:lang w:val="en-GB"/>
        </w:rPr>
        <w:t>°C (if no calcite-inhibitors are present). However, even in pure Ca</w:t>
      </w:r>
      <w:r w:rsidR="00D73DBD" w:rsidRPr="001E5661">
        <w:rPr>
          <w:rFonts w:ascii="Times New Roman" w:hAnsi="Times New Roman" w:cs="Times New Roman"/>
          <w:sz w:val="20"/>
          <w:vertAlign w:val="superscript"/>
          <w:lang w:val="en-GB"/>
        </w:rPr>
        <w:t>2+</w:t>
      </w:r>
      <w:r w:rsidR="00D73DBD" w:rsidRPr="001E5661">
        <w:rPr>
          <w:rFonts w:ascii="Times New Roman" w:hAnsi="Times New Roman" w:cs="Times New Roman"/>
          <w:sz w:val="20"/>
          <w:lang w:val="en-GB"/>
        </w:rPr>
        <w:t>/HCO</w:t>
      </w:r>
      <w:r w:rsidR="00D73DBD" w:rsidRPr="001E5661">
        <w:rPr>
          <w:rFonts w:ascii="Times New Roman" w:hAnsi="Times New Roman" w:cs="Times New Roman"/>
          <w:sz w:val="20"/>
          <w:vertAlign w:val="subscript"/>
          <w:lang w:val="en-GB"/>
        </w:rPr>
        <w:t>3</w:t>
      </w:r>
      <w:r w:rsidR="00D73DBD" w:rsidRPr="001E5661">
        <w:rPr>
          <w:rFonts w:ascii="Times New Roman" w:hAnsi="Times New Roman" w:cs="Times New Roman"/>
          <w:sz w:val="20"/>
          <w:vertAlign w:val="superscript"/>
          <w:lang w:val="en-GB"/>
        </w:rPr>
        <w:t>-</w:t>
      </w:r>
      <w:r w:rsidR="00D73DBD" w:rsidRPr="001E5661">
        <w:rPr>
          <w:rFonts w:ascii="Times New Roman" w:hAnsi="Times New Roman" w:cs="Times New Roman"/>
          <w:sz w:val="20"/>
          <w:lang w:val="en-GB"/>
        </w:rPr>
        <w:t xml:space="preserve"> solutions, at temperatures above ca. </w:t>
      </w:r>
      <w:r w:rsidR="00B844B1" w:rsidRPr="001E5661">
        <w:rPr>
          <w:rFonts w:ascii="Times New Roman" w:hAnsi="Times New Roman" w:cs="Times New Roman"/>
          <w:sz w:val="20"/>
          <w:lang w:val="en-GB"/>
        </w:rPr>
        <w:t>50</w:t>
      </w:r>
      <w:r w:rsidR="001E5661" w:rsidRPr="001E5661">
        <w:rPr>
          <w:rFonts w:ascii="Times New Roman" w:hAnsi="Times New Roman" w:cs="Times New Roman"/>
          <w:sz w:val="20"/>
          <w:lang w:val="en-GB"/>
        </w:rPr>
        <w:t xml:space="preserve"> </w:t>
      </w:r>
      <w:r w:rsidR="00D73DBD" w:rsidRPr="001E5661">
        <w:rPr>
          <w:rFonts w:ascii="Times New Roman" w:hAnsi="Times New Roman" w:cs="Times New Roman"/>
          <w:sz w:val="20"/>
          <w:lang w:val="en-GB"/>
        </w:rPr>
        <w:t>°C metastable a</w:t>
      </w:r>
      <w:r w:rsidR="003B5EAA" w:rsidRPr="001E5661">
        <w:rPr>
          <w:rFonts w:ascii="Times New Roman" w:hAnsi="Times New Roman" w:cs="Times New Roman"/>
          <w:sz w:val="20"/>
          <w:lang w:val="en-GB"/>
        </w:rPr>
        <w:t>ragonite rather tha</w:t>
      </w:r>
      <w:r w:rsidR="00D73DBD" w:rsidRPr="001E5661">
        <w:rPr>
          <w:rFonts w:ascii="Times New Roman" w:hAnsi="Times New Roman" w:cs="Times New Roman"/>
          <w:sz w:val="20"/>
          <w:lang w:val="en-GB"/>
        </w:rPr>
        <w:t xml:space="preserve">n calcite </w:t>
      </w:r>
      <w:proofErr w:type="gramStart"/>
      <w:r w:rsidR="00D73DBD" w:rsidRPr="001E5661">
        <w:rPr>
          <w:rFonts w:ascii="Times New Roman" w:hAnsi="Times New Roman" w:cs="Times New Roman"/>
          <w:sz w:val="20"/>
          <w:lang w:val="en-GB"/>
        </w:rPr>
        <w:t>is obtained</w:t>
      </w:r>
      <w:proofErr w:type="gramEnd"/>
      <w:r w:rsidR="007A4071" w:rsidRPr="001E5661">
        <w:rPr>
          <w:rFonts w:ascii="Times New Roman" w:hAnsi="Times New Roman" w:cs="Times New Roman"/>
          <w:sz w:val="20"/>
          <w:lang w:val="en-GB"/>
        </w:rPr>
        <w:t xml:space="preserve"> (</w:t>
      </w:r>
      <w:r w:rsidR="00E6421E" w:rsidRPr="001E5661">
        <w:rPr>
          <w:rFonts w:ascii="Times New Roman" w:hAnsi="Times New Roman" w:cs="Times New Roman"/>
          <w:sz w:val="20"/>
          <w:lang w:val="en-GB"/>
        </w:rPr>
        <w:t>Kitano et al.</w:t>
      </w:r>
      <w:r w:rsidR="00E95DEB">
        <w:rPr>
          <w:rFonts w:ascii="Times New Roman" w:hAnsi="Times New Roman" w:cs="Times New Roman"/>
          <w:sz w:val="20"/>
          <w:lang w:val="en-GB"/>
        </w:rPr>
        <w:t>,</w:t>
      </w:r>
      <w:r w:rsidR="00E6421E" w:rsidRPr="001E5661">
        <w:rPr>
          <w:rFonts w:ascii="Times New Roman" w:hAnsi="Times New Roman" w:cs="Times New Roman"/>
          <w:sz w:val="20"/>
          <w:lang w:val="en-GB"/>
        </w:rPr>
        <w:t xml:space="preserve"> 1962; Taft, 1967</w:t>
      </w:r>
      <w:r w:rsidR="00E95DEB">
        <w:rPr>
          <w:rFonts w:ascii="Times New Roman" w:hAnsi="Times New Roman" w:cs="Times New Roman"/>
          <w:sz w:val="20"/>
          <w:lang w:val="en-GB"/>
        </w:rPr>
        <w:t>;</w:t>
      </w:r>
      <w:r w:rsidR="00EA32B3" w:rsidRPr="001E5661">
        <w:rPr>
          <w:rFonts w:ascii="Times New Roman" w:hAnsi="Times New Roman" w:cs="Times New Roman"/>
          <w:sz w:val="20"/>
          <w:lang w:val="en-GB"/>
        </w:rPr>
        <w:t xml:space="preserve"> Ogino et al.</w:t>
      </w:r>
      <w:r w:rsidR="00E95DEB">
        <w:rPr>
          <w:rFonts w:ascii="Times New Roman" w:hAnsi="Times New Roman" w:cs="Times New Roman"/>
          <w:sz w:val="20"/>
          <w:lang w:val="en-GB"/>
        </w:rPr>
        <w:t>,</w:t>
      </w:r>
      <w:r w:rsidR="00EA32B3" w:rsidRPr="001E5661">
        <w:rPr>
          <w:rFonts w:ascii="Times New Roman" w:hAnsi="Times New Roman" w:cs="Times New Roman"/>
          <w:sz w:val="20"/>
          <w:lang w:val="en-GB"/>
        </w:rPr>
        <w:t xml:space="preserve"> 1987</w:t>
      </w:r>
      <w:r w:rsidR="00DD7099" w:rsidRPr="001E5661">
        <w:rPr>
          <w:rFonts w:ascii="Times New Roman" w:hAnsi="Times New Roman" w:cs="Times New Roman"/>
          <w:sz w:val="20"/>
          <w:lang w:val="en-GB"/>
        </w:rPr>
        <w:t xml:space="preserve">). </w:t>
      </w:r>
      <w:r w:rsidR="007A4071" w:rsidRPr="001E5661">
        <w:rPr>
          <w:rFonts w:ascii="Times New Roman" w:hAnsi="Times New Roman" w:cs="Times New Roman"/>
          <w:sz w:val="20"/>
          <w:lang w:val="en-GB"/>
        </w:rPr>
        <w:t xml:space="preserve"> </w:t>
      </w:r>
      <w:r w:rsidR="00B844B1" w:rsidRPr="001E5661">
        <w:rPr>
          <w:rFonts w:ascii="Times New Roman" w:hAnsi="Times New Roman" w:cs="Times New Roman"/>
          <w:sz w:val="20"/>
          <w:lang w:val="en-GB"/>
        </w:rPr>
        <w:t>There is no sharp tipping point but rather a gradual change of fraction of the precipitating phases (</w:t>
      </w:r>
      <w:r w:rsidR="00EA32B3" w:rsidRPr="001E5661">
        <w:rPr>
          <w:rFonts w:ascii="Times New Roman" w:hAnsi="Times New Roman" w:cs="Times New Roman"/>
          <w:sz w:val="20"/>
          <w:lang w:val="en-GB"/>
        </w:rPr>
        <w:t>Ogino et al., 1987</w:t>
      </w:r>
      <w:r w:rsidR="00F4531D">
        <w:rPr>
          <w:rFonts w:ascii="Times New Roman" w:hAnsi="Times New Roman" w:cs="Times New Roman"/>
          <w:sz w:val="20"/>
          <w:lang w:val="en-GB"/>
        </w:rPr>
        <w:t>;</w:t>
      </w:r>
      <w:r w:rsidR="00EA32B3" w:rsidRPr="001E5661">
        <w:rPr>
          <w:rFonts w:ascii="Times New Roman" w:hAnsi="Times New Roman" w:cs="Times New Roman"/>
          <w:sz w:val="20"/>
          <w:lang w:val="en-GB"/>
        </w:rPr>
        <w:t xml:space="preserve"> </w:t>
      </w:r>
      <w:r w:rsidR="007A4071" w:rsidRPr="001E5661">
        <w:rPr>
          <w:rFonts w:ascii="Times New Roman" w:hAnsi="Times New Roman" w:cs="Times New Roman"/>
          <w:sz w:val="20"/>
          <w:lang w:val="en-GB"/>
        </w:rPr>
        <w:t>Balthasar and Cusack, 2015</w:t>
      </w:r>
      <w:r w:rsidR="00B844B1" w:rsidRPr="001E5661">
        <w:rPr>
          <w:rFonts w:ascii="Times New Roman" w:hAnsi="Times New Roman" w:cs="Times New Roman"/>
          <w:sz w:val="20"/>
          <w:lang w:val="en-GB"/>
        </w:rPr>
        <w:t xml:space="preserve">). </w:t>
      </w:r>
      <w:r w:rsidR="00D73DBD" w:rsidRPr="001E5661">
        <w:rPr>
          <w:rFonts w:ascii="Times New Roman" w:hAnsi="Times New Roman" w:cs="Times New Roman"/>
          <w:sz w:val="20"/>
          <w:lang w:val="en-GB"/>
        </w:rPr>
        <w:t xml:space="preserve">Further, </w:t>
      </w:r>
      <w:r w:rsidR="00B844B1" w:rsidRPr="001E5661">
        <w:rPr>
          <w:rFonts w:ascii="Times New Roman" w:hAnsi="Times New Roman" w:cs="Times New Roman"/>
          <w:sz w:val="20"/>
          <w:lang w:val="en-GB"/>
        </w:rPr>
        <w:t xml:space="preserve">inhibitors of </w:t>
      </w:r>
      <w:r w:rsidR="00D73DBD" w:rsidRPr="001E5661">
        <w:rPr>
          <w:rFonts w:ascii="Times New Roman" w:hAnsi="Times New Roman" w:cs="Times New Roman"/>
          <w:sz w:val="20"/>
          <w:lang w:val="en-GB"/>
        </w:rPr>
        <w:t xml:space="preserve">calcite </w:t>
      </w:r>
      <w:r w:rsidR="00B844B1" w:rsidRPr="001E5661">
        <w:rPr>
          <w:rFonts w:ascii="Times New Roman" w:hAnsi="Times New Roman" w:cs="Times New Roman"/>
          <w:sz w:val="20"/>
          <w:lang w:val="en-GB"/>
        </w:rPr>
        <w:t xml:space="preserve">nucleation and/or growth </w:t>
      </w:r>
      <w:r w:rsidR="00D73DBD" w:rsidRPr="001E5661">
        <w:rPr>
          <w:rFonts w:ascii="Times New Roman" w:hAnsi="Times New Roman" w:cs="Times New Roman"/>
          <w:sz w:val="20"/>
          <w:lang w:val="en-GB"/>
        </w:rPr>
        <w:t xml:space="preserve">decrease </w:t>
      </w:r>
      <w:r w:rsidR="007A4071" w:rsidRPr="001E5661">
        <w:rPr>
          <w:rFonts w:ascii="Times New Roman" w:hAnsi="Times New Roman" w:cs="Times New Roman"/>
          <w:sz w:val="20"/>
          <w:lang w:val="en-GB"/>
        </w:rPr>
        <w:t xml:space="preserve">the temperature of </w:t>
      </w:r>
      <w:r w:rsidR="00D73DBD" w:rsidRPr="001E5661">
        <w:rPr>
          <w:rFonts w:ascii="Times New Roman" w:hAnsi="Times New Roman" w:cs="Times New Roman"/>
          <w:sz w:val="20"/>
          <w:lang w:val="en-GB"/>
        </w:rPr>
        <w:t xml:space="preserve">this </w:t>
      </w:r>
      <w:r w:rsidR="007A4071" w:rsidRPr="001E5661">
        <w:rPr>
          <w:rFonts w:ascii="Times New Roman" w:hAnsi="Times New Roman" w:cs="Times New Roman"/>
          <w:sz w:val="20"/>
          <w:lang w:val="en-GB"/>
        </w:rPr>
        <w:t xml:space="preserve">regime shift in precipitation </w:t>
      </w:r>
      <w:r w:rsidR="00B844B1" w:rsidRPr="001E5661">
        <w:rPr>
          <w:rFonts w:ascii="Times New Roman" w:hAnsi="Times New Roman" w:cs="Times New Roman"/>
          <w:sz w:val="20"/>
          <w:lang w:val="en-GB"/>
        </w:rPr>
        <w:t xml:space="preserve">even </w:t>
      </w:r>
      <w:r w:rsidR="00D73DBD" w:rsidRPr="001E5661">
        <w:rPr>
          <w:rFonts w:ascii="Times New Roman" w:hAnsi="Times New Roman" w:cs="Times New Roman"/>
          <w:sz w:val="20"/>
          <w:lang w:val="en-GB"/>
        </w:rPr>
        <w:t>further, where in marine and diagenetic environments the most important inorganic inhibitor is Mg</w:t>
      </w:r>
      <w:r w:rsidR="00D73DBD" w:rsidRPr="001E5661">
        <w:rPr>
          <w:rFonts w:ascii="Times New Roman" w:hAnsi="Times New Roman" w:cs="Times New Roman"/>
          <w:sz w:val="20"/>
          <w:vertAlign w:val="superscript"/>
          <w:lang w:val="en-GB"/>
        </w:rPr>
        <w:t>2+</w:t>
      </w:r>
      <w:r w:rsidR="00D73DBD" w:rsidRPr="001E5661">
        <w:rPr>
          <w:rFonts w:ascii="Times New Roman" w:hAnsi="Times New Roman" w:cs="Times New Roman"/>
          <w:sz w:val="20"/>
          <w:lang w:val="en-GB"/>
        </w:rPr>
        <w:t xml:space="preserve"> (</w:t>
      </w:r>
      <w:r w:rsidR="00E6421E" w:rsidRPr="001E5661">
        <w:rPr>
          <w:rFonts w:ascii="Times New Roman" w:hAnsi="Times New Roman" w:cs="Times New Roman"/>
          <w:sz w:val="20"/>
          <w:lang w:val="en-GB"/>
        </w:rPr>
        <w:t xml:space="preserve">Kitano et al., 1972; </w:t>
      </w:r>
      <w:r w:rsidR="007A4071" w:rsidRPr="001E5661">
        <w:rPr>
          <w:rFonts w:ascii="Times New Roman" w:hAnsi="Times New Roman" w:cs="Times New Roman"/>
          <w:sz w:val="20"/>
          <w:lang w:val="en-GB"/>
        </w:rPr>
        <w:t>Katz, 1973; Berner, 1975; Morse et al., 1997; Choudens-S</w:t>
      </w:r>
      <w:r w:rsidR="002D2B96">
        <w:rPr>
          <w:rFonts w:ascii="Times New Roman" w:hAnsi="Times New Roman" w:cs="Times New Roman"/>
          <w:sz w:val="20"/>
          <w:lang w:val="en-GB"/>
        </w:rPr>
        <w:t>anchez, 2009; Radha et al. 2010;</w:t>
      </w:r>
      <w:r w:rsidR="007A4071" w:rsidRPr="001E5661">
        <w:rPr>
          <w:rFonts w:ascii="Times New Roman" w:hAnsi="Times New Roman" w:cs="Times New Roman"/>
          <w:sz w:val="20"/>
          <w:lang w:val="en-GB"/>
        </w:rPr>
        <w:t xml:space="preserve"> Balthasar and Cusack, 2015; Sun et al., 2015).</w:t>
      </w:r>
    </w:p>
    <w:p w:rsidR="004C2E73" w:rsidRPr="001E5661" w:rsidRDefault="004C2E73" w:rsidP="00797E4E">
      <w:pPr>
        <w:spacing w:line="360" w:lineRule="auto"/>
        <w:contextualSpacing/>
        <w:jc w:val="both"/>
        <w:rPr>
          <w:rFonts w:ascii="Times New Roman" w:hAnsi="Times New Roman" w:cs="Times New Roman"/>
          <w:sz w:val="20"/>
          <w:szCs w:val="20"/>
          <w:lang w:val="en-GB"/>
        </w:rPr>
      </w:pPr>
      <w:r w:rsidRPr="001E5661">
        <w:rPr>
          <w:rFonts w:ascii="Times New Roman" w:hAnsi="Times New Roman" w:cs="Times New Roman"/>
          <w:sz w:val="20"/>
          <w:lang w:val="en-GB"/>
        </w:rPr>
        <w:lastRenderedPageBreak/>
        <w:t xml:space="preserve">The </w:t>
      </w:r>
      <w:r w:rsidR="00CA7355" w:rsidRPr="001E5661">
        <w:rPr>
          <w:rFonts w:ascii="Times New Roman" w:hAnsi="Times New Roman" w:cs="Times New Roman"/>
          <w:sz w:val="20"/>
          <w:lang w:val="en-GB"/>
        </w:rPr>
        <w:t>replacement</w:t>
      </w:r>
      <w:r w:rsidRPr="001E5661">
        <w:rPr>
          <w:rFonts w:ascii="Times New Roman" w:hAnsi="Times New Roman" w:cs="Times New Roman"/>
          <w:sz w:val="20"/>
          <w:lang w:val="en-GB"/>
        </w:rPr>
        <w:t xml:space="preserve"> reaction of aragonite to calcite in aqueous systems was investigated by Metzger </w:t>
      </w:r>
      <w:r w:rsidR="00E17954">
        <w:rPr>
          <w:rFonts w:ascii="Times New Roman" w:hAnsi="Times New Roman" w:cs="Times New Roman"/>
          <w:sz w:val="20"/>
          <w:lang w:val="en-GB"/>
        </w:rPr>
        <w:t>and Barnard (1968), Bischoff and</w:t>
      </w:r>
      <w:r w:rsidRPr="001E5661">
        <w:rPr>
          <w:rFonts w:ascii="Times New Roman" w:hAnsi="Times New Roman" w:cs="Times New Roman"/>
          <w:sz w:val="20"/>
          <w:lang w:val="en-GB"/>
        </w:rPr>
        <w:t xml:space="preserve"> Fyfe (1968), Bischoff (1969), Katz (1973), Kitano et al. (1972</w:t>
      </w:r>
      <w:r w:rsidR="00E17954">
        <w:rPr>
          <w:rFonts w:ascii="Times New Roman" w:hAnsi="Times New Roman" w:cs="Times New Roman"/>
          <w:sz w:val="20"/>
          <w:lang w:val="en-GB"/>
        </w:rPr>
        <w:t>)</w:t>
      </w:r>
      <w:r w:rsidRPr="001E5661">
        <w:rPr>
          <w:rFonts w:ascii="Times New Roman" w:hAnsi="Times New Roman" w:cs="Times New Roman"/>
          <w:sz w:val="20"/>
          <w:lang w:val="en-GB"/>
        </w:rPr>
        <w:t xml:space="preserve">, Yoshioka et al. (1986), Oomori et al. (1987), and </w:t>
      </w:r>
      <w:r w:rsidR="00722343" w:rsidRPr="001E5661">
        <w:rPr>
          <w:rFonts w:ascii="Times New Roman" w:hAnsi="Times New Roman" w:cs="Times New Roman"/>
          <w:sz w:val="20"/>
          <w:lang w:val="en-GB"/>
        </w:rPr>
        <w:t xml:space="preserve">more </w:t>
      </w:r>
      <w:r w:rsidRPr="001E5661">
        <w:rPr>
          <w:rFonts w:ascii="Times New Roman" w:hAnsi="Times New Roman" w:cs="Times New Roman"/>
          <w:sz w:val="20"/>
          <w:lang w:val="en-GB"/>
        </w:rPr>
        <w:t>recently by Perdikouri et al. (2011, 20</w:t>
      </w:r>
      <w:r w:rsidR="009C02C7">
        <w:rPr>
          <w:rFonts w:ascii="Times New Roman" w:hAnsi="Times New Roman" w:cs="Times New Roman"/>
          <w:sz w:val="20"/>
          <w:lang w:val="en-GB"/>
        </w:rPr>
        <w:t xml:space="preserve">13). </w:t>
      </w:r>
      <w:proofErr w:type="gramStart"/>
      <w:r w:rsidR="009C02C7">
        <w:rPr>
          <w:rFonts w:ascii="Times New Roman" w:hAnsi="Times New Roman" w:cs="Times New Roman"/>
          <w:sz w:val="20"/>
          <w:lang w:val="en-GB"/>
        </w:rPr>
        <w:t>It was recognized by Fyfe and</w:t>
      </w:r>
      <w:r w:rsidRPr="001E5661">
        <w:rPr>
          <w:rFonts w:ascii="Times New Roman" w:hAnsi="Times New Roman" w:cs="Times New Roman"/>
          <w:sz w:val="20"/>
          <w:lang w:val="en-GB"/>
        </w:rPr>
        <w:t xml:space="preserve"> Bischoff (1965) that the aragonite to calcite </w:t>
      </w:r>
      <w:r w:rsidR="00CA7355" w:rsidRPr="001E5661">
        <w:rPr>
          <w:rFonts w:ascii="Times New Roman" w:hAnsi="Times New Roman" w:cs="Times New Roman"/>
          <w:sz w:val="20"/>
          <w:lang w:val="en-GB"/>
        </w:rPr>
        <w:t>replacement reaction i</w:t>
      </w:r>
      <w:r w:rsidRPr="001E5661">
        <w:rPr>
          <w:rFonts w:ascii="Times New Roman" w:hAnsi="Times New Roman" w:cs="Times New Roman"/>
          <w:sz w:val="20"/>
          <w:lang w:val="en-GB"/>
        </w:rPr>
        <w:t>n aqueous environments occurs by dissolution and reprecipitation</w:t>
      </w:r>
      <w:r w:rsidR="004A0818">
        <w:rPr>
          <w:rFonts w:ascii="Times New Roman" w:hAnsi="Times New Roman" w:cs="Times New Roman"/>
          <w:sz w:val="20"/>
          <w:lang w:val="en-GB"/>
        </w:rPr>
        <w:t xml:space="preserve"> reactions</w:t>
      </w:r>
      <w:proofErr w:type="gramEnd"/>
      <w:r w:rsidR="004A0818">
        <w:rPr>
          <w:rFonts w:ascii="Times New Roman" w:hAnsi="Times New Roman" w:cs="Times New Roman"/>
          <w:sz w:val="20"/>
          <w:lang w:val="en-GB"/>
        </w:rPr>
        <w:t>. Except for Metzger and</w:t>
      </w:r>
      <w:r w:rsidRPr="001E5661">
        <w:rPr>
          <w:rFonts w:ascii="Times New Roman" w:hAnsi="Times New Roman" w:cs="Times New Roman"/>
          <w:sz w:val="20"/>
          <w:lang w:val="en-GB"/>
        </w:rPr>
        <w:t xml:space="preserve"> Banard (1968)</w:t>
      </w:r>
      <w:r w:rsidR="003B5EAA" w:rsidRPr="001E5661">
        <w:rPr>
          <w:rFonts w:ascii="Times New Roman" w:hAnsi="Times New Roman" w:cs="Times New Roman"/>
          <w:sz w:val="20"/>
          <w:lang w:val="en-GB"/>
        </w:rPr>
        <w:t xml:space="preserve"> and Perdikouri et al. (2011, 2013)</w:t>
      </w:r>
      <w:r w:rsidRPr="001E5661">
        <w:rPr>
          <w:rFonts w:ascii="Times New Roman" w:hAnsi="Times New Roman" w:cs="Times New Roman"/>
          <w:sz w:val="20"/>
          <w:lang w:val="en-GB"/>
        </w:rPr>
        <w:t xml:space="preserve">, most authors used powdered </w:t>
      </w:r>
      <w:r w:rsidR="00722343" w:rsidRPr="001E5661">
        <w:rPr>
          <w:rFonts w:ascii="Times New Roman" w:hAnsi="Times New Roman" w:cs="Times New Roman"/>
          <w:sz w:val="20"/>
          <w:lang w:val="en-GB"/>
        </w:rPr>
        <w:t xml:space="preserve">samples of </w:t>
      </w:r>
      <w:r w:rsidR="003428E1" w:rsidRPr="004174F3">
        <w:rPr>
          <w:rFonts w:ascii="Times New Roman" w:hAnsi="Times New Roman" w:cs="Times New Roman"/>
          <w:sz w:val="20"/>
          <w:lang w:val="en-GB"/>
        </w:rPr>
        <w:t>geological</w:t>
      </w:r>
      <w:r w:rsidRPr="004174F3">
        <w:rPr>
          <w:rFonts w:ascii="Times New Roman" w:hAnsi="Times New Roman" w:cs="Times New Roman"/>
          <w:sz w:val="20"/>
          <w:lang w:val="en-GB"/>
        </w:rPr>
        <w:t xml:space="preserve"> or powdered synthetic aragonite</w:t>
      </w:r>
      <w:r w:rsidR="00C504AF" w:rsidRPr="004174F3">
        <w:rPr>
          <w:rFonts w:ascii="Times New Roman" w:hAnsi="Times New Roman" w:cs="Times New Roman"/>
          <w:sz w:val="20"/>
          <w:lang w:val="en-GB"/>
        </w:rPr>
        <w:t xml:space="preserve">. </w:t>
      </w:r>
      <w:r w:rsidR="003B5EAA" w:rsidRPr="004174F3">
        <w:rPr>
          <w:rFonts w:ascii="Times New Roman" w:hAnsi="Times New Roman" w:cs="Times New Roman"/>
          <w:sz w:val="20"/>
          <w:lang w:val="en-GB"/>
        </w:rPr>
        <w:t xml:space="preserve">For these powdered </w:t>
      </w:r>
      <w:r w:rsidR="003B5EAA" w:rsidRPr="001E5661">
        <w:rPr>
          <w:rFonts w:ascii="Times New Roman" w:hAnsi="Times New Roman" w:cs="Times New Roman"/>
          <w:sz w:val="20"/>
          <w:lang w:val="en-GB"/>
        </w:rPr>
        <w:t xml:space="preserve">samples, they </w:t>
      </w:r>
      <w:r w:rsidRPr="001E5661">
        <w:rPr>
          <w:rFonts w:ascii="Times New Roman" w:hAnsi="Times New Roman" w:cs="Times New Roman"/>
          <w:sz w:val="20"/>
          <w:lang w:val="en-GB"/>
        </w:rPr>
        <w:t xml:space="preserve">claim a rapid </w:t>
      </w:r>
      <w:r w:rsidR="00CA7355" w:rsidRPr="001E5661">
        <w:rPr>
          <w:rFonts w:ascii="Times New Roman" w:hAnsi="Times New Roman" w:cs="Times New Roman"/>
          <w:sz w:val="20"/>
          <w:lang w:val="en-GB"/>
        </w:rPr>
        <w:t>replacement reaction</w:t>
      </w:r>
      <w:r w:rsidRPr="001E5661">
        <w:rPr>
          <w:rFonts w:ascii="Times New Roman" w:hAnsi="Times New Roman" w:cs="Times New Roman"/>
          <w:sz w:val="20"/>
          <w:lang w:val="en-GB"/>
        </w:rPr>
        <w:t xml:space="preserve"> of aragonite to calcite within hours or very few days</w:t>
      </w:r>
      <w:r w:rsidR="003B5EAA" w:rsidRPr="001E5661">
        <w:rPr>
          <w:rFonts w:ascii="Times New Roman" w:hAnsi="Times New Roman" w:cs="Times New Roman"/>
          <w:sz w:val="20"/>
          <w:lang w:val="en-GB"/>
        </w:rPr>
        <w:t xml:space="preserve"> at temperatures of ca. 100</w:t>
      </w:r>
      <w:r w:rsidR="004A0818">
        <w:rPr>
          <w:rFonts w:ascii="Times New Roman" w:hAnsi="Times New Roman" w:cs="Times New Roman"/>
          <w:sz w:val="20"/>
          <w:lang w:val="en-GB"/>
        </w:rPr>
        <w:t xml:space="preserve"> </w:t>
      </w:r>
      <w:r w:rsidR="003B5EAA" w:rsidRPr="001E5661">
        <w:rPr>
          <w:rFonts w:ascii="Times New Roman" w:hAnsi="Times New Roman" w:cs="Times New Roman"/>
          <w:sz w:val="20"/>
          <w:lang w:val="en-GB"/>
        </w:rPr>
        <w:t>°C or above</w:t>
      </w:r>
      <w:r w:rsidRPr="001E5661">
        <w:rPr>
          <w:rFonts w:ascii="Times New Roman" w:hAnsi="Times New Roman" w:cs="Times New Roman"/>
          <w:sz w:val="20"/>
          <w:lang w:val="en-GB"/>
        </w:rPr>
        <w:t>, depending on temperature and the Mg-content of the solution.</w:t>
      </w:r>
    </w:p>
    <w:p w:rsidR="004C2E73" w:rsidRPr="004174F3" w:rsidRDefault="004C2E73" w:rsidP="004C2E73">
      <w:pPr>
        <w:spacing w:line="360" w:lineRule="auto"/>
        <w:contextualSpacing/>
        <w:jc w:val="both"/>
        <w:rPr>
          <w:rFonts w:ascii="Times New Roman" w:hAnsi="Times New Roman" w:cs="Times New Roman"/>
          <w:sz w:val="20"/>
          <w:lang w:val="en-GB"/>
        </w:rPr>
      </w:pPr>
      <w:r w:rsidRPr="00A96F31">
        <w:rPr>
          <w:rFonts w:ascii="Times New Roman" w:hAnsi="Times New Roman" w:cs="Times New Roman"/>
          <w:color w:val="FF0000"/>
          <w:sz w:val="20"/>
          <w:lang w:val="en-GB"/>
        </w:rPr>
        <w:t xml:space="preserve"> </w:t>
      </w:r>
      <w:r w:rsidR="006633AA">
        <w:rPr>
          <w:rFonts w:ascii="Times New Roman" w:hAnsi="Times New Roman" w:cs="Times New Roman"/>
          <w:sz w:val="20"/>
          <w:lang w:val="en-GB"/>
        </w:rPr>
        <w:t>Metzger and</w:t>
      </w:r>
      <w:r w:rsidRPr="004174F3">
        <w:rPr>
          <w:rFonts w:ascii="Times New Roman" w:hAnsi="Times New Roman" w:cs="Times New Roman"/>
          <w:sz w:val="20"/>
          <w:lang w:val="en-GB"/>
        </w:rPr>
        <w:t xml:space="preserve"> Banard (1968) and Perdikouri et al. (2011, 2013) investigated aragonite blocks or single crystals</w:t>
      </w:r>
      <w:r w:rsidR="00A96F31" w:rsidRPr="004174F3">
        <w:rPr>
          <w:rFonts w:ascii="Times New Roman" w:hAnsi="Times New Roman" w:cs="Times New Roman"/>
          <w:sz w:val="20"/>
          <w:lang w:val="en-GB"/>
        </w:rPr>
        <w:t xml:space="preserve"> and report that temperatures </w:t>
      </w:r>
      <w:r w:rsidR="00A96F31" w:rsidRPr="004174F3">
        <w:rPr>
          <w:rFonts w:ascii="Times New Roman" w:hAnsi="Times New Roman" w:cs="Times New Roman"/>
          <w:i/>
          <w:sz w:val="20"/>
          <w:lang w:val="en-GB"/>
        </w:rPr>
        <w:t>in</w:t>
      </w:r>
      <w:r w:rsidRPr="004174F3">
        <w:rPr>
          <w:rFonts w:ascii="Times New Roman" w:hAnsi="Times New Roman" w:cs="Times New Roman"/>
          <w:i/>
          <w:sz w:val="20"/>
          <w:lang w:val="en-GB"/>
        </w:rPr>
        <w:t xml:space="preserve"> </w:t>
      </w:r>
      <w:r w:rsidR="00A96F31" w:rsidRPr="004174F3">
        <w:rPr>
          <w:rFonts w:ascii="Times New Roman" w:hAnsi="Times New Roman" w:cs="Times New Roman"/>
          <w:i/>
          <w:sz w:val="20"/>
          <w:lang w:val="en-GB"/>
        </w:rPr>
        <w:t>excess</w:t>
      </w:r>
      <w:r w:rsidRPr="004174F3">
        <w:rPr>
          <w:rFonts w:ascii="Times New Roman" w:hAnsi="Times New Roman" w:cs="Times New Roman"/>
          <w:i/>
          <w:sz w:val="20"/>
          <w:lang w:val="en-GB"/>
        </w:rPr>
        <w:t xml:space="preserve"> </w:t>
      </w:r>
      <w:r w:rsidRPr="004174F3">
        <w:rPr>
          <w:rFonts w:ascii="Times New Roman" w:hAnsi="Times New Roman" w:cs="Times New Roman"/>
          <w:sz w:val="20"/>
          <w:lang w:val="en-GB"/>
        </w:rPr>
        <w:t>of 160</w:t>
      </w:r>
      <w:r w:rsidR="006633AA">
        <w:rPr>
          <w:rFonts w:ascii="Times New Roman" w:hAnsi="Times New Roman" w:cs="Times New Roman"/>
          <w:sz w:val="20"/>
          <w:lang w:val="en-GB"/>
        </w:rPr>
        <w:t xml:space="preserve"> </w:t>
      </w:r>
      <w:r w:rsidRPr="004174F3">
        <w:rPr>
          <w:rFonts w:ascii="Times New Roman" w:hAnsi="Times New Roman" w:cs="Times New Roman"/>
          <w:sz w:val="20"/>
          <w:lang w:val="en-GB"/>
        </w:rPr>
        <w:t>-</w:t>
      </w:r>
      <w:r w:rsidR="006633AA">
        <w:rPr>
          <w:rFonts w:ascii="Times New Roman" w:hAnsi="Times New Roman" w:cs="Times New Roman"/>
          <w:sz w:val="20"/>
          <w:lang w:val="en-GB"/>
        </w:rPr>
        <w:t xml:space="preserve"> </w:t>
      </w:r>
      <w:r w:rsidRPr="004174F3">
        <w:rPr>
          <w:rFonts w:ascii="Times New Roman" w:hAnsi="Times New Roman" w:cs="Times New Roman"/>
          <w:sz w:val="20"/>
          <w:lang w:val="en-GB"/>
        </w:rPr>
        <w:t xml:space="preserve">170 °C are required to transform </w:t>
      </w:r>
      <w:r w:rsidR="00DD7099" w:rsidRPr="004174F3">
        <w:rPr>
          <w:rFonts w:ascii="Times New Roman" w:hAnsi="Times New Roman" w:cs="Times New Roman"/>
          <w:sz w:val="20"/>
          <w:lang w:val="en-GB"/>
        </w:rPr>
        <w:t xml:space="preserve">the </w:t>
      </w:r>
      <w:r w:rsidRPr="004174F3">
        <w:rPr>
          <w:rFonts w:ascii="Times New Roman" w:hAnsi="Times New Roman" w:cs="Times New Roman"/>
          <w:sz w:val="20"/>
          <w:lang w:val="en-GB"/>
        </w:rPr>
        <w:t>aragonite to calcite within a couple of days, wherea</w:t>
      </w:r>
      <w:r w:rsidR="00A96F31" w:rsidRPr="004174F3">
        <w:rPr>
          <w:rFonts w:ascii="Times New Roman" w:hAnsi="Times New Roman" w:cs="Times New Roman"/>
          <w:sz w:val="20"/>
          <w:lang w:val="en-GB"/>
        </w:rPr>
        <w:t xml:space="preserve">s </w:t>
      </w:r>
      <w:r w:rsidR="00A96F31" w:rsidRPr="004174F3">
        <w:rPr>
          <w:rFonts w:ascii="Times New Roman" w:hAnsi="Times New Roman" w:cs="Times New Roman"/>
          <w:i/>
          <w:sz w:val="20"/>
          <w:lang w:val="en-GB"/>
        </w:rPr>
        <w:t>below</w:t>
      </w:r>
      <w:r w:rsidR="00D66B80" w:rsidRPr="004174F3">
        <w:rPr>
          <w:rFonts w:ascii="Times New Roman" w:hAnsi="Times New Roman" w:cs="Times New Roman"/>
          <w:sz w:val="20"/>
          <w:lang w:val="en-GB"/>
        </w:rPr>
        <w:t xml:space="preserve"> 160 °C aragonite remain</w:t>
      </w:r>
      <w:r w:rsidRPr="004174F3">
        <w:rPr>
          <w:rFonts w:ascii="Times New Roman" w:hAnsi="Times New Roman" w:cs="Times New Roman"/>
          <w:sz w:val="20"/>
          <w:lang w:val="en-GB"/>
        </w:rPr>
        <w:t xml:space="preserve">s present over many weeks. </w:t>
      </w:r>
    </w:p>
    <w:p w:rsidR="004C2E73" w:rsidRPr="001E5661" w:rsidRDefault="004C2E73" w:rsidP="004C2E73">
      <w:pPr>
        <w:spacing w:line="360" w:lineRule="auto"/>
        <w:contextualSpacing/>
        <w:jc w:val="both"/>
        <w:rPr>
          <w:rFonts w:ascii="Times New Roman" w:hAnsi="Times New Roman" w:cs="Times New Roman"/>
          <w:sz w:val="20"/>
          <w:lang w:val="en-GB"/>
        </w:rPr>
      </w:pPr>
      <w:r w:rsidRPr="001E5661">
        <w:rPr>
          <w:rFonts w:ascii="Times New Roman" w:hAnsi="Times New Roman" w:cs="Times New Roman"/>
          <w:sz w:val="20"/>
          <w:szCs w:val="24"/>
          <w:lang w:val="en-GB"/>
        </w:rPr>
        <w:t xml:space="preserve">The present study describes first experimental data of the </w:t>
      </w:r>
      <w:r w:rsidR="00CA7355" w:rsidRPr="001E5661">
        <w:rPr>
          <w:rFonts w:ascii="Times New Roman" w:hAnsi="Times New Roman" w:cs="Times New Roman"/>
          <w:sz w:val="20"/>
          <w:szCs w:val="24"/>
          <w:lang w:val="en-GB"/>
        </w:rPr>
        <w:t>replacement reaction</w:t>
      </w:r>
      <w:r w:rsidRPr="001E5661">
        <w:rPr>
          <w:rFonts w:ascii="Times New Roman" w:hAnsi="Times New Roman" w:cs="Times New Roman"/>
          <w:sz w:val="20"/>
          <w:szCs w:val="24"/>
          <w:lang w:val="en-GB"/>
        </w:rPr>
        <w:t xml:space="preserve"> of BIOGENIC aragonite to non-biogenic calcite and investigates the kinetics of </w:t>
      </w:r>
      <w:r w:rsidR="001C666D" w:rsidRPr="001E5661">
        <w:rPr>
          <w:rFonts w:ascii="Times New Roman" w:hAnsi="Times New Roman" w:cs="Times New Roman"/>
          <w:sz w:val="20"/>
          <w:szCs w:val="24"/>
          <w:lang w:val="en-GB"/>
        </w:rPr>
        <w:t xml:space="preserve">the </w:t>
      </w:r>
      <w:r w:rsidR="00CA7355" w:rsidRPr="001E5661">
        <w:rPr>
          <w:rFonts w:ascii="Times New Roman" w:hAnsi="Times New Roman" w:cs="Times New Roman"/>
          <w:sz w:val="20"/>
          <w:szCs w:val="24"/>
          <w:lang w:val="en-GB"/>
        </w:rPr>
        <w:t xml:space="preserve">replacement reaction </w:t>
      </w:r>
      <w:r w:rsidR="001C666D" w:rsidRPr="001E5661">
        <w:rPr>
          <w:rFonts w:ascii="Times New Roman" w:hAnsi="Times New Roman" w:cs="Times New Roman"/>
          <w:sz w:val="20"/>
          <w:szCs w:val="24"/>
          <w:lang w:val="en-GB"/>
        </w:rPr>
        <w:t>of aragonite</w:t>
      </w:r>
      <w:r w:rsidRPr="001E5661">
        <w:rPr>
          <w:rFonts w:ascii="Times New Roman" w:hAnsi="Times New Roman" w:cs="Times New Roman"/>
          <w:sz w:val="20"/>
          <w:szCs w:val="24"/>
          <w:lang w:val="en-GB"/>
        </w:rPr>
        <w:t xml:space="preserve"> to calcite in shell material, geochemistry, nano- and microstructure alteration, and crystallographic texture variation. </w:t>
      </w:r>
      <w:r w:rsidRPr="00E6257D">
        <w:rPr>
          <w:rFonts w:ascii="Times New Roman" w:hAnsi="Times New Roman" w:cs="Times New Roman"/>
          <w:sz w:val="20"/>
          <w:szCs w:val="24"/>
          <w:lang w:val="en-GB"/>
        </w:rPr>
        <w:t>During</w:t>
      </w:r>
      <w:r w:rsidRPr="00E6257D">
        <w:rPr>
          <w:rFonts w:ascii="Times New Roman" w:hAnsi="Times New Roman" w:cs="Times New Roman"/>
          <w:sz w:val="20"/>
          <w:lang w:val="en-GB"/>
        </w:rPr>
        <w:t xml:space="preserve"> </w:t>
      </w:r>
      <w:r w:rsidR="006633AA" w:rsidRPr="00E6257D">
        <w:rPr>
          <w:rFonts w:ascii="Times New Roman" w:hAnsi="Times New Roman" w:cs="Times New Roman"/>
          <w:sz w:val="20"/>
          <w:lang w:val="en-GB"/>
        </w:rPr>
        <w:t>biomineralisation,</w:t>
      </w:r>
      <w:r w:rsidRPr="00E6257D">
        <w:rPr>
          <w:rFonts w:ascii="Times New Roman" w:hAnsi="Times New Roman" w:cs="Times New Roman"/>
          <w:sz w:val="20"/>
          <w:lang w:val="en-GB"/>
        </w:rPr>
        <w:t xml:space="preserve"> </w:t>
      </w:r>
      <w:r w:rsidRPr="004174F3">
        <w:rPr>
          <w:rFonts w:ascii="Times New Roman" w:hAnsi="Times New Roman" w:cs="Times New Roman"/>
          <w:sz w:val="20"/>
          <w:lang w:val="en-GB"/>
        </w:rPr>
        <w:t xml:space="preserve">living organisms create local </w:t>
      </w:r>
      <w:proofErr w:type="gramStart"/>
      <w:r w:rsidRPr="004174F3">
        <w:rPr>
          <w:rFonts w:ascii="Times New Roman" w:hAnsi="Times New Roman" w:cs="Times New Roman"/>
          <w:sz w:val="20"/>
          <w:lang w:val="en-GB"/>
        </w:rPr>
        <w:t>micro-environments</w:t>
      </w:r>
      <w:proofErr w:type="gramEnd"/>
      <w:r w:rsidRPr="004174F3">
        <w:rPr>
          <w:rFonts w:ascii="Times New Roman" w:hAnsi="Times New Roman" w:cs="Times New Roman"/>
          <w:sz w:val="20"/>
          <w:lang w:val="en-GB"/>
        </w:rPr>
        <w:t xml:space="preserve"> for ph</w:t>
      </w:r>
      <w:r w:rsidR="00E6257D" w:rsidRPr="004174F3">
        <w:rPr>
          <w:rFonts w:ascii="Times New Roman" w:hAnsi="Times New Roman" w:cs="Times New Roman"/>
          <w:sz w:val="20"/>
          <w:lang w:val="en-GB"/>
        </w:rPr>
        <w:t>ysiological generation</w:t>
      </w:r>
      <w:r w:rsidRPr="004174F3">
        <w:rPr>
          <w:rFonts w:ascii="Times New Roman" w:hAnsi="Times New Roman" w:cs="Times New Roman"/>
          <w:sz w:val="20"/>
          <w:lang w:val="en-GB"/>
        </w:rPr>
        <w:t xml:space="preserve"> of their composite hard tissues</w:t>
      </w:r>
      <w:r w:rsidRPr="00E6257D">
        <w:rPr>
          <w:rFonts w:ascii="Times New Roman" w:hAnsi="Times New Roman" w:cs="Times New Roman"/>
          <w:sz w:val="20"/>
          <w:lang w:val="en-GB"/>
        </w:rPr>
        <w:t xml:space="preserve">. </w:t>
      </w:r>
      <w:r w:rsidRPr="006B0721">
        <w:rPr>
          <w:rFonts w:ascii="Times New Roman" w:hAnsi="Times New Roman" w:cs="Times New Roman"/>
          <w:sz w:val="20"/>
          <w:lang w:val="en-GB"/>
        </w:rPr>
        <w:t xml:space="preserve">After the death of the </w:t>
      </w:r>
      <w:r w:rsidR="00571847" w:rsidRPr="006B0721">
        <w:rPr>
          <w:rFonts w:ascii="Times New Roman" w:hAnsi="Times New Roman" w:cs="Times New Roman"/>
          <w:sz w:val="20"/>
          <w:lang w:val="en-GB"/>
        </w:rPr>
        <w:t>organism,</w:t>
      </w:r>
      <w:r w:rsidRPr="006B0721">
        <w:rPr>
          <w:rFonts w:ascii="Times New Roman" w:hAnsi="Times New Roman" w:cs="Times New Roman"/>
          <w:sz w:val="20"/>
          <w:lang w:val="en-GB"/>
        </w:rPr>
        <w:t xml:space="preserve"> all tissues </w:t>
      </w:r>
      <w:proofErr w:type="gramStart"/>
      <w:r w:rsidRPr="006B0721">
        <w:rPr>
          <w:rFonts w:ascii="Times New Roman" w:hAnsi="Times New Roman" w:cs="Times New Roman"/>
          <w:sz w:val="20"/>
          <w:lang w:val="en-GB"/>
        </w:rPr>
        <w:t>become altered</w:t>
      </w:r>
      <w:proofErr w:type="gramEnd"/>
      <w:r w:rsidRPr="006B0721">
        <w:rPr>
          <w:rFonts w:ascii="Times New Roman" w:hAnsi="Times New Roman" w:cs="Times New Roman"/>
          <w:sz w:val="20"/>
          <w:lang w:val="en-GB"/>
        </w:rPr>
        <w:t xml:space="preserve"> by equilibration with the surrounding environment - part of the complex set of processes called diagenesis. Thus, as diagenetic alteration proceeds, the species-specific fingerprint of the biogenic structure disappears and </w:t>
      </w:r>
      <w:proofErr w:type="gramStart"/>
      <w:r w:rsidRPr="006B0721">
        <w:rPr>
          <w:rFonts w:ascii="Times New Roman" w:hAnsi="Times New Roman" w:cs="Times New Roman"/>
          <w:sz w:val="20"/>
          <w:lang w:val="en-GB"/>
        </w:rPr>
        <w:t>is replaced</w:t>
      </w:r>
      <w:proofErr w:type="gramEnd"/>
      <w:r w:rsidRPr="006B0721">
        <w:rPr>
          <w:rFonts w:ascii="Times New Roman" w:hAnsi="Times New Roman" w:cs="Times New Roman"/>
          <w:sz w:val="20"/>
          <w:lang w:val="en-GB"/>
        </w:rPr>
        <w:t xml:space="preserve"> by inorganic features. </w:t>
      </w:r>
      <w:r w:rsidRPr="006B0721">
        <w:rPr>
          <w:rFonts w:ascii="Times New Roman" w:hAnsi="Times New Roman" w:cs="Times New Roman"/>
          <w:sz w:val="20"/>
          <w:szCs w:val="24"/>
          <w:lang w:val="en-GB"/>
        </w:rPr>
        <w:t xml:space="preserve">Despite the fact that the evolutionary line of </w:t>
      </w:r>
      <w:r w:rsidRPr="006B0721">
        <w:rPr>
          <w:rFonts w:ascii="Times New Roman" w:hAnsi="Times New Roman" w:cs="Times New Roman"/>
          <w:i/>
          <w:sz w:val="20"/>
          <w:szCs w:val="24"/>
          <w:lang w:val="en-GB"/>
        </w:rPr>
        <w:t>A. islandica</w:t>
      </w:r>
      <w:r w:rsidRPr="006B0721">
        <w:rPr>
          <w:rFonts w:ascii="Times New Roman" w:hAnsi="Times New Roman" w:cs="Times New Roman"/>
          <w:sz w:val="20"/>
          <w:szCs w:val="24"/>
          <w:lang w:val="en-GB"/>
        </w:rPr>
        <w:t xml:space="preserve"> dates back to the Jurassic (Casey, 1952) only a limited number of studies have dealt </w:t>
      </w:r>
      <w:r w:rsidRPr="004174F3">
        <w:rPr>
          <w:rFonts w:ascii="Times New Roman" w:hAnsi="Times New Roman" w:cs="Times New Roman"/>
          <w:sz w:val="20"/>
          <w:szCs w:val="24"/>
          <w:lang w:val="en-GB"/>
        </w:rPr>
        <w:t xml:space="preserve">with </w:t>
      </w:r>
      <w:r w:rsidRPr="004174F3">
        <w:rPr>
          <w:rFonts w:ascii="Times New Roman" w:hAnsi="Times New Roman" w:cs="Times New Roman"/>
          <w:i/>
          <w:sz w:val="20"/>
          <w:szCs w:val="24"/>
          <w:lang w:val="en-GB"/>
        </w:rPr>
        <w:t>A. islandica</w:t>
      </w:r>
      <w:r w:rsidRPr="004174F3">
        <w:rPr>
          <w:rFonts w:ascii="Times New Roman" w:hAnsi="Times New Roman" w:cs="Times New Roman"/>
          <w:sz w:val="20"/>
          <w:szCs w:val="24"/>
          <w:lang w:val="en-GB"/>
        </w:rPr>
        <w:t xml:space="preserve"> specimens due to the </w:t>
      </w:r>
      <w:r w:rsidRPr="006B0721">
        <w:rPr>
          <w:rFonts w:ascii="Times New Roman" w:hAnsi="Times New Roman" w:cs="Times New Roman"/>
          <w:sz w:val="20"/>
          <w:szCs w:val="24"/>
          <w:lang w:val="en-GB"/>
        </w:rPr>
        <w:t xml:space="preserve">thermodynamically unstable nature of their aragonitic shells. </w:t>
      </w:r>
      <w:r w:rsidRPr="006B0721">
        <w:rPr>
          <w:rFonts w:ascii="Times New Roman" w:hAnsi="Times New Roman" w:cs="Times New Roman"/>
          <w:sz w:val="20"/>
          <w:lang w:val="en-GB"/>
        </w:rPr>
        <w:t>The</w:t>
      </w:r>
      <w:r w:rsidRPr="001E5661">
        <w:rPr>
          <w:rFonts w:ascii="Times New Roman" w:hAnsi="Times New Roman" w:cs="Times New Roman"/>
          <w:sz w:val="20"/>
          <w:lang w:val="en-GB"/>
        </w:rPr>
        <w:t xml:space="preserve"> aim of the present paper is to describe analysis-based detailed microstructural, geochemical, phase, and texture data observed in the experimental simulation of diagenesis by hydrothermal treatment of modern </w:t>
      </w:r>
      <w:proofErr w:type="gramStart"/>
      <w:r w:rsidRPr="001E5661">
        <w:rPr>
          <w:rFonts w:ascii="Times New Roman" w:hAnsi="Times New Roman" w:cs="Times New Roman"/>
          <w:i/>
          <w:sz w:val="20"/>
          <w:lang w:val="en-GB"/>
        </w:rPr>
        <w:t>A. islandica</w:t>
      </w:r>
      <w:r w:rsidRPr="001E5661">
        <w:rPr>
          <w:rFonts w:ascii="Times New Roman" w:hAnsi="Times New Roman" w:cs="Times New Roman"/>
          <w:sz w:val="20"/>
          <w:lang w:val="en-GB"/>
        </w:rPr>
        <w:t xml:space="preserve"> shell samples</w:t>
      </w:r>
      <w:proofErr w:type="gramEnd"/>
      <w:r w:rsidRPr="001E5661">
        <w:rPr>
          <w:rFonts w:ascii="Times New Roman" w:hAnsi="Times New Roman" w:cs="Times New Roman"/>
          <w:sz w:val="20"/>
          <w:lang w:val="en-GB"/>
        </w:rPr>
        <w:t xml:space="preserve">. With this </w:t>
      </w:r>
      <w:r w:rsidR="00571847" w:rsidRPr="001E5661">
        <w:rPr>
          <w:rFonts w:ascii="Times New Roman" w:hAnsi="Times New Roman" w:cs="Times New Roman"/>
          <w:sz w:val="20"/>
          <w:lang w:val="en-GB"/>
        </w:rPr>
        <w:t>study,</w:t>
      </w:r>
      <w:r w:rsidRPr="001E5661">
        <w:rPr>
          <w:rFonts w:ascii="Times New Roman" w:hAnsi="Times New Roman" w:cs="Times New Roman"/>
          <w:sz w:val="20"/>
          <w:lang w:val="en-GB"/>
        </w:rPr>
        <w:t xml:space="preserve"> we gain quantitative insight into processes that take place along pathways from early marine </w:t>
      </w:r>
      <w:r w:rsidR="00571847" w:rsidRPr="001E5661">
        <w:rPr>
          <w:rFonts w:ascii="Times New Roman" w:hAnsi="Times New Roman" w:cs="Times New Roman"/>
          <w:sz w:val="20"/>
          <w:lang w:val="en-GB"/>
        </w:rPr>
        <w:t>pore water</w:t>
      </w:r>
      <w:r w:rsidRPr="001E5661">
        <w:rPr>
          <w:rFonts w:ascii="Times New Roman" w:hAnsi="Times New Roman" w:cs="Times New Roman"/>
          <w:sz w:val="20"/>
          <w:lang w:val="en-GB"/>
        </w:rPr>
        <w:t xml:space="preserve"> diagenesis to the pervasive recrystallisation under burial conditions. The targets of the present study are the analysis of microstructural features, the preservation of the organic matrix in the shell, and the kinetics of the </w:t>
      </w:r>
      <w:r w:rsidR="00CA7355" w:rsidRPr="001E5661">
        <w:rPr>
          <w:rFonts w:ascii="Times New Roman" w:hAnsi="Times New Roman" w:cs="Times New Roman"/>
          <w:sz w:val="20"/>
          <w:szCs w:val="24"/>
          <w:lang w:val="en-GB"/>
        </w:rPr>
        <w:t>replacement reaction</w:t>
      </w:r>
      <w:r w:rsidRPr="001E5661">
        <w:rPr>
          <w:rFonts w:ascii="Times New Roman" w:hAnsi="Times New Roman" w:cs="Times New Roman"/>
          <w:sz w:val="20"/>
          <w:lang w:val="en-GB"/>
        </w:rPr>
        <w:t xml:space="preserve"> of aragonite to calcite as investigated by X-ray diffraction, SEM, and crystallographic microanalysis determined by Electron Backscatter Diffraction (EBSD).  </w:t>
      </w:r>
    </w:p>
    <w:p w:rsidR="004C2E73" w:rsidRPr="007B5DE1" w:rsidRDefault="004C2E73" w:rsidP="001E2133">
      <w:pPr>
        <w:pStyle w:val="Correspondence"/>
      </w:pPr>
    </w:p>
    <w:p w:rsidR="00F12B10" w:rsidRPr="007B5DE1" w:rsidRDefault="00F12B10" w:rsidP="006939C9">
      <w:pPr>
        <w:pStyle w:val="berschrift1"/>
        <w:spacing w:line="360" w:lineRule="auto"/>
        <w:contextualSpacing/>
      </w:pPr>
      <w:r w:rsidRPr="007B5DE1">
        <w:t>2 Materials and Methods</w:t>
      </w:r>
    </w:p>
    <w:p w:rsidR="00F12B10" w:rsidRPr="007B5DE1" w:rsidRDefault="009A674C" w:rsidP="006939C9">
      <w:pPr>
        <w:pStyle w:val="berschrift1"/>
        <w:spacing w:line="360" w:lineRule="auto"/>
        <w:contextualSpacing/>
      </w:pPr>
      <w:r w:rsidRPr="007B5DE1">
        <w:t>2</w:t>
      </w:r>
      <w:r w:rsidR="00F12B10" w:rsidRPr="007B5DE1">
        <w:t>.1 Test materials</w:t>
      </w:r>
    </w:p>
    <w:p w:rsidR="00F12B10" w:rsidRPr="007B5DE1" w:rsidRDefault="00F12B10" w:rsidP="00F12B10">
      <w:pPr>
        <w:spacing w:line="360" w:lineRule="auto"/>
        <w:contextualSpacing/>
        <w:jc w:val="both"/>
        <w:rPr>
          <w:rFonts w:ascii="Times New Roman" w:hAnsi="Times New Roman" w:cs="Times New Roman"/>
          <w:sz w:val="20"/>
          <w:szCs w:val="20"/>
          <w:lang w:val="en-GB"/>
        </w:rPr>
      </w:pPr>
      <w:r w:rsidRPr="007B5DE1">
        <w:rPr>
          <w:rFonts w:ascii="Times New Roman" w:hAnsi="Times New Roman" w:cs="Times New Roman"/>
          <w:sz w:val="20"/>
          <w:szCs w:val="20"/>
          <w:lang w:val="en-GB"/>
        </w:rPr>
        <w:t xml:space="preserve">For this study, shells of </w:t>
      </w:r>
      <w:r w:rsidRPr="007B5DE1">
        <w:rPr>
          <w:rFonts w:ascii="Times New Roman" w:hAnsi="Times New Roman" w:cs="Times New Roman"/>
          <w:i/>
          <w:sz w:val="20"/>
          <w:szCs w:val="20"/>
          <w:lang w:val="en-GB"/>
        </w:rPr>
        <w:t>A. islandica</w:t>
      </w:r>
      <w:r w:rsidRPr="007B5DE1">
        <w:rPr>
          <w:rFonts w:ascii="Times New Roman" w:hAnsi="Times New Roman" w:cs="Times New Roman"/>
          <w:sz w:val="20"/>
          <w:szCs w:val="20"/>
          <w:lang w:val="en-GB"/>
        </w:rPr>
        <w:t xml:space="preserve"> </w:t>
      </w:r>
      <w:proofErr w:type="gramStart"/>
      <w:r w:rsidRPr="007B5DE1">
        <w:rPr>
          <w:rFonts w:ascii="Times New Roman" w:hAnsi="Times New Roman" w:cs="Times New Roman"/>
          <w:sz w:val="20"/>
          <w:szCs w:val="20"/>
          <w:lang w:val="en-GB"/>
        </w:rPr>
        <w:t>were collected</w:t>
      </w:r>
      <w:proofErr w:type="gramEnd"/>
      <w:r w:rsidRPr="007B5DE1">
        <w:rPr>
          <w:rFonts w:ascii="Times New Roman" w:hAnsi="Times New Roman" w:cs="Times New Roman"/>
          <w:sz w:val="20"/>
          <w:szCs w:val="20"/>
          <w:lang w:val="en-GB"/>
        </w:rPr>
        <w:t xml:space="preserve"> from the recent shell middens of a fishing company in northern Iceland and from Loch Etive waters in Scotland. On average, shells were between 8 and 10 cm in size and represent adult specimens. Major morphological features of the shell of </w:t>
      </w:r>
      <w:r w:rsidRPr="007B5DE1">
        <w:rPr>
          <w:rFonts w:ascii="Times New Roman" w:hAnsi="Times New Roman" w:cs="Times New Roman"/>
          <w:i/>
          <w:sz w:val="20"/>
          <w:szCs w:val="20"/>
          <w:lang w:val="en-GB"/>
        </w:rPr>
        <w:t>Arctica islandica</w:t>
      </w:r>
      <w:r w:rsidRPr="007B5DE1">
        <w:rPr>
          <w:rFonts w:ascii="Times New Roman" w:hAnsi="Times New Roman" w:cs="Times New Roman"/>
          <w:sz w:val="20"/>
          <w:szCs w:val="20"/>
          <w:lang w:val="en-GB"/>
        </w:rPr>
        <w:t xml:space="preserve"> </w:t>
      </w:r>
      <w:proofErr w:type="gramStart"/>
      <w:r w:rsidRPr="007B5DE1">
        <w:rPr>
          <w:rFonts w:ascii="Times New Roman" w:hAnsi="Times New Roman" w:cs="Times New Roman"/>
          <w:sz w:val="20"/>
          <w:szCs w:val="20"/>
          <w:lang w:val="en-GB"/>
        </w:rPr>
        <w:t>are displayed</w:t>
      </w:r>
      <w:proofErr w:type="gramEnd"/>
      <w:r w:rsidRPr="007B5DE1">
        <w:rPr>
          <w:rFonts w:ascii="Times New Roman" w:hAnsi="Times New Roman" w:cs="Times New Roman"/>
          <w:sz w:val="20"/>
          <w:szCs w:val="20"/>
          <w:lang w:val="en-GB"/>
        </w:rPr>
        <w:t xml:space="preserve"> in Fig. A1, see also Schöne (2013).</w:t>
      </w:r>
    </w:p>
    <w:p w:rsidR="001E2133" w:rsidRPr="007B5DE1" w:rsidRDefault="001E2133" w:rsidP="001E2133">
      <w:pPr>
        <w:jc w:val="both"/>
        <w:rPr>
          <w:rFonts w:ascii="Times New Roman" w:hAnsi="Times New Roman" w:cs="Times New Roman"/>
          <w:sz w:val="24"/>
          <w:lang w:val="en-GB"/>
        </w:rPr>
      </w:pPr>
    </w:p>
    <w:p w:rsidR="009A674C" w:rsidRPr="007B5DE1" w:rsidRDefault="009A674C" w:rsidP="006939C9">
      <w:pPr>
        <w:pStyle w:val="berschrift1"/>
        <w:spacing w:line="360" w:lineRule="auto"/>
        <w:contextualSpacing/>
      </w:pPr>
      <w:r w:rsidRPr="007B5DE1">
        <w:lastRenderedPageBreak/>
        <w:t>2.2 Methods applied</w:t>
      </w:r>
    </w:p>
    <w:p w:rsidR="009A674C" w:rsidRPr="007B5DE1" w:rsidRDefault="009A674C" w:rsidP="006939C9">
      <w:pPr>
        <w:pStyle w:val="berschrift1"/>
        <w:spacing w:line="360" w:lineRule="auto"/>
        <w:contextualSpacing/>
      </w:pPr>
      <w:r w:rsidRPr="007B5DE1">
        <w:t>2.2.1 Organic matrix preparation by selective etching</w:t>
      </w:r>
    </w:p>
    <w:p w:rsidR="009A674C" w:rsidRPr="007B5DE1" w:rsidRDefault="009A674C" w:rsidP="00210D8E">
      <w:pPr>
        <w:pStyle w:val="Textkrper1"/>
        <w:tabs>
          <w:tab w:val="clear" w:pos="284"/>
        </w:tabs>
        <w:spacing w:line="360" w:lineRule="auto"/>
        <w:ind w:firstLine="0"/>
        <w:rPr>
          <w:rFonts w:ascii="Times New Roman" w:hAnsi="Times New Roman" w:cs="Times New Roman"/>
          <w:sz w:val="20"/>
          <w:szCs w:val="22"/>
          <w:shd w:val="clear" w:color="auto" w:fill="FFFFFF"/>
        </w:rPr>
      </w:pPr>
      <w:r w:rsidRPr="007B5DE1">
        <w:rPr>
          <w:rFonts w:ascii="Times New Roman" w:hAnsi="Times New Roman" w:cs="Times New Roman"/>
          <w:sz w:val="20"/>
          <w:szCs w:val="22"/>
        </w:rPr>
        <w:t xml:space="preserve">To image the organic matrix in modern reference and hydrothermally altered shell samples as well as </w:t>
      </w:r>
      <w:r w:rsidRPr="004174F3">
        <w:rPr>
          <w:rFonts w:ascii="Times New Roman" w:hAnsi="Times New Roman" w:cs="Times New Roman"/>
          <w:sz w:val="20"/>
          <w:szCs w:val="22"/>
        </w:rPr>
        <w:t xml:space="preserve">the mineral </w:t>
      </w:r>
      <w:r w:rsidR="00BA0EFA" w:rsidRPr="004174F3">
        <w:rPr>
          <w:rFonts w:ascii="Times New Roman" w:hAnsi="Times New Roman" w:cs="Times New Roman"/>
          <w:sz w:val="20"/>
          <w:szCs w:val="22"/>
        </w:rPr>
        <w:t xml:space="preserve">part </w:t>
      </w:r>
      <w:r w:rsidRPr="004174F3">
        <w:rPr>
          <w:rFonts w:ascii="Times New Roman" w:hAnsi="Times New Roman" w:cs="Times New Roman"/>
          <w:sz w:val="20"/>
          <w:szCs w:val="22"/>
        </w:rPr>
        <w:t>in</w:t>
      </w:r>
      <w:r w:rsidR="00BA0EFA" w:rsidRPr="004174F3">
        <w:rPr>
          <w:rFonts w:ascii="Times New Roman" w:hAnsi="Times New Roman" w:cs="Times New Roman"/>
          <w:sz w:val="20"/>
          <w:szCs w:val="22"/>
        </w:rPr>
        <w:t xml:space="preserve"> the</w:t>
      </w:r>
      <w:r w:rsidRPr="004174F3">
        <w:rPr>
          <w:rFonts w:ascii="Times New Roman" w:hAnsi="Times New Roman" w:cs="Times New Roman"/>
          <w:sz w:val="20"/>
          <w:szCs w:val="22"/>
        </w:rPr>
        <w:t xml:space="preserve"> reference</w:t>
      </w:r>
      <w:r w:rsidR="00BA0EFA" w:rsidRPr="004174F3">
        <w:rPr>
          <w:rFonts w:ascii="Times New Roman" w:hAnsi="Times New Roman" w:cs="Times New Roman"/>
          <w:sz w:val="20"/>
          <w:szCs w:val="22"/>
        </w:rPr>
        <w:t xml:space="preserve"> specimens</w:t>
      </w:r>
      <w:r w:rsidRPr="004174F3">
        <w:rPr>
          <w:rFonts w:ascii="Times New Roman" w:hAnsi="Times New Roman" w:cs="Times New Roman"/>
          <w:sz w:val="20"/>
          <w:szCs w:val="22"/>
        </w:rPr>
        <w:t xml:space="preserve">, </w:t>
      </w:r>
      <w:r w:rsidR="00DB0EC6" w:rsidRPr="004174F3">
        <w:rPr>
          <w:rFonts w:ascii="Times New Roman" w:hAnsi="Times New Roman" w:cs="Times New Roman"/>
          <w:sz w:val="20"/>
          <w:szCs w:val="22"/>
        </w:rPr>
        <w:t xml:space="preserve">i.e. </w:t>
      </w:r>
      <w:proofErr w:type="gramStart"/>
      <w:r w:rsidRPr="004174F3">
        <w:rPr>
          <w:rFonts w:ascii="Times New Roman" w:hAnsi="Times New Roman" w:cs="Times New Roman"/>
          <w:sz w:val="20"/>
          <w:szCs w:val="22"/>
        </w:rPr>
        <w:t>geologic,</w:t>
      </w:r>
      <w:proofErr w:type="gramEnd"/>
      <w:r w:rsidR="00DB0EC6" w:rsidRPr="004174F3">
        <w:rPr>
          <w:rFonts w:ascii="Times New Roman" w:hAnsi="Times New Roman" w:cs="Times New Roman"/>
          <w:sz w:val="20"/>
          <w:szCs w:val="22"/>
        </w:rPr>
        <w:t xml:space="preserve"> and</w:t>
      </w:r>
      <w:r w:rsidRPr="004174F3">
        <w:rPr>
          <w:rFonts w:ascii="Times New Roman" w:hAnsi="Times New Roman" w:cs="Times New Roman"/>
          <w:sz w:val="20"/>
          <w:szCs w:val="22"/>
        </w:rPr>
        <w:t xml:space="preserve"> non-biological aragonite, shell or mineral pieces were mounted </w:t>
      </w:r>
      <w:r w:rsidRPr="007B5DE1">
        <w:rPr>
          <w:rFonts w:ascii="Times New Roman" w:hAnsi="Times New Roman" w:cs="Times New Roman"/>
          <w:sz w:val="20"/>
          <w:szCs w:val="22"/>
        </w:rPr>
        <w:t xml:space="preserve">on 3 mm thick cylindrical aluminium rods using super glue. The samples </w:t>
      </w:r>
      <w:proofErr w:type="gramStart"/>
      <w:r w:rsidRPr="007B5DE1">
        <w:rPr>
          <w:rFonts w:ascii="Times New Roman" w:hAnsi="Times New Roman" w:cs="Times New Roman"/>
          <w:sz w:val="20"/>
          <w:szCs w:val="22"/>
        </w:rPr>
        <w:t>were first cut</w:t>
      </w:r>
      <w:proofErr w:type="gramEnd"/>
      <w:r w:rsidRPr="007B5DE1">
        <w:rPr>
          <w:rFonts w:ascii="Times New Roman" w:hAnsi="Times New Roman" w:cs="Times New Roman"/>
          <w:sz w:val="20"/>
          <w:szCs w:val="22"/>
        </w:rPr>
        <w:t xml:space="preserve"> using a Leica </w:t>
      </w:r>
      <w:r w:rsidRPr="007B5DE1">
        <w:rPr>
          <w:rFonts w:ascii="Times New Roman" w:hAnsi="Times New Roman" w:cs="Times New Roman"/>
          <w:sz w:val="20"/>
          <w:szCs w:val="22"/>
          <w:shd w:val="clear" w:color="auto" w:fill="FFFFFF"/>
        </w:rPr>
        <w:t xml:space="preserve">Ultracut ultramicrotome </w:t>
      </w:r>
      <w:r w:rsidRPr="007B5DE1">
        <w:rPr>
          <w:rFonts w:ascii="Times New Roman" w:hAnsi="Times New Roman" w:cs="Times New Roman"/>
          <w:sz w:val="20"/>
          <w:szCs w:val="22"/>
        </w:rPr>
        <w:t xml:space="preserve">with glass </w:t>
      </w:r>
      <w:r w:rsidR="00BA0EFA" w:rsidRPr="004174F3">
        <w:rPr>
          <w:rFonts w:ascii="Times New Roman" w:hAnsi="Times New Roman" w:cs="Times New Roman"/>
          <w:sz w:val="20"/>
          <w:szCs w:val="22"/>
        </w:rPr>
        <w:t>kniv</w:t>
      </w:r>
      <w:r w:rsidRPr="004174F3">
        <w:rPr>
          <w:rFonts w:ascii="Times New Roman" w:hAnsi="Times New Roman" w:cs="Times New Roman"/>
          <w:sz w:val="20"/>
          <w:szCs w:val="22"/>
        </w:rPr>
        <w:t xml:space="preserve">es to obtain plane surfaces within the material. The cut pieces were then polished </w:t>
      </w:r>
      <w:r w:rsidRPr="004174F3">
        <w:rPr>
          <w:rFonts w:ascii="Times New Roman" w:hAnsi="Times New Roman" w:cs="Times New Roman"/>
          <w:sz w:val="20"/>
          <w:szCs w:val="22"/>
          <w:shd w:val="clear" w:color="auto" w:fill="FFFFFF"/>
        </w:rPr>
        <w:t xml:space="preserve">with a diamond knife (Diatome) </w:t>
      </w:r>
      <w:r w:rsidRPr="004174F3">
        <w:rPr>
          <w:rFonts w:ascii="Times New Roman" w:hAnsi="Times New Roman" w:cs="Times New Roman"/>
          <w:sz w:val="20"/>
          <w:szCs w:val="22"/>
        </w:rPr>
        <w:t xml:space="preserve">by stepwise removal of material in </w:t>
      </w:r>
      <w:r w:rsidRPr="007B5DE1">
        <w:rPr>
          <w:rFonts w:ascii="Times New Roman" w:hAnsi="Times New Roman" w:cs="Times New Roman"/>
          <w:sz w:val="20"/>
          <w:szCs w:val="22"/>
        </w:rPr>
        <w:t xml:space="preserve">a series of 20 sections with successively decreasing thicknesses (90 nm, 70 nm, 40 nm, 20 nm, 10 nm and 5 nm, each step was repeated 15 times) as reported in Fabritius et al. (2005). </w:t>
      </w:r>
      <w:r w:rsidRPr="007B5DE1">
        <w:rPr>
          <w:rFonts w:ascii="Times New Roman" w:hAnsi="Times New Roman" w:cs="Times New Roman"/>
          <w:sz w:val="20"/>
          <w:szCs w:val="22"/>
          <w:shd w:val="clear" w:color="auto" w:fill="FFFFFF"/>
        </w:rPr>
        <w:t>The polished samples were etched for 180 seconds using 0.1 M HEPES (pH = 6.5) containing</w:t>
      </w:r>
      <w:r w:rsidR="00AB491B">
        <w:rPr>
          <w:rFonts w:ascii="Times New Roman" w:hAnsi="Times New Roman" w:cs="Times New Roman"/>
          <w:sz w:val="20"/>
          <w:szCs w:val="22"/>
          <w:shd w:val="clear" w:color="auto" w:fill="FFFFFF"/>
        </w:rPr>
        <w:t xml:space="preserve"> </w:t>
      </w:r>
      <w:r w:rsidRPr="007B5DE1">
        <w:rPr>
          <w:rFonts w:ascii="Times New Roman" w:hAnsi="Times New Roman" w:cs="Times New Roman"/>
          <w:sz w:val="20"/>
          <w:szCs w:val="22"/>
          <w:shd w:val="clear" w:color="auto" w:fill="FFFFFF"/>
        </w:rPr>
        <w:t xml:space="preserve">2.5 % glutaraldehyde as a fixation solution. The etching procedure </w:t>
      </w:r>
      <w:proofErr w:type="gramStart"/>
      <w:r w:rsidRPr="007B5DE1">
        <w:rPr>
          <w:rFonts w:ascii="Times New Roman" w:hAnsi="Times New Roman" w:cs="Times New Roman"/>
          <w:sz w:val="20"/>
          <w:szCs w:val="22"/>
          <w:shd w:val="clear" w:color="auto" w:fill="FFFFFF"/>
        </w:rPr>
        <w:t>was followed</w:t>
      </w:r>
      <w:proofErr w:type="gramEnd"/>
      <w:r w:rsidRPr="007B5DE1">
        <w:rPr>
          <w:rFonts w:ascii="Times New Roman" w:hAnsi="Times New Roman" w:cs="Times New Roman"/>
          <w:sz w:val="20"/>
          <w:szCs w:val="22"/>
          <w:shd w:val="clear" w:color="auto" w:fill="FFFFFF"/>
        </w:rPr>
        <w:t xml:space="preserve"> by dehydration in 100 % isopropanol 3 times for 10 seconds each, before the specimens were critical-point-dried </w:t>
      </w:r>
      <w:r w:rsidRPr="007B5DE1">
        <w:rPr>
          <w:rFonts w:ascii="Times New Roman" w:hAnsi="Times New Roman" w:cs="Times New Roman"/>
          <w:sz w:val="20"/>
          <w:szCs w:val="22"/>
        </w:rPr>
        <w:t>in a BAL-TEC CPD 030 (Liechtenstein)</w:t>
      </w:r>
      <w:r w:rsidRPr="007B5DE1">
        <w:rPr>
          <w:rFonts w:ascii="Times New Roman" w:hAnsi="Times New Roman" w:cs="Times New Roman"/>
          <w:sz w:val="20"/>
          <w:szCs w:val="22"/>
          <w:shd w:val="clear" w:color="auto" w:fill="FFFFFF"/>
        </w:rPr>
        <w:t>. The dried samples were rotary coated with 3 nm platinum and imaged using a Hitachi S5200 Field Emission-Secondary Electron Microscope (FE-SEM)</w:t>
      </w:r>
      <w:r w:rsidRPr="007B5DE1">
        <w:rPr>
          <w:rFonts w:ascii="Times New Roman" w:hAnsi="Times New Roman" w:cs="Times New Roman"/>
          <w:sz w:val="20"/>
          <w:szCs w:val="22"/>
        </w:rPr>
        <w:t xml:space="preserve"> </w:t>
      </w:r>
      <w:r w:rsidRPr="007B5DE1">
        <w:rPr>
          <w:rFonts w:ascii="Times New Roman" w:hAnsi="Times New Roman" w:cs="Times New Roman"/>
          <w:sz w:val="20"/>
          <w:szCs w:val="22"/>
          <w:shd w:val="clear" w:color="auto" w:fill="FFFFFF"/>
        </w:rPr>
        <w:t>at 4 kV.</w:t>
      </w:r>
    </w:p>
    <w:p w:rsidR="009A674C" w:rsidRPr="007B5DE1" w:rsidRDefault="009A674C" w:rsidP="00210D8E">
      <w:pPr>
        <w:spacing w:line="360" w:lineRule="auto"/>
        <w:jc w:val="both"/>
        <w:rPr>
          <w:rFonts w:ascii="Times New Roman" w:hAnsi="Times New Roman" w:cs="Times New Roman"/>
          <w:lang w:val="en-GB"/>
        </w:rPr>
      </w:pPr>
    </w:p>
    <w:p w:rsidR="00AF464D" w:rsidRPr="007B5DE1" w:rsidRDefault="00AF464D" w:rsidP="00AF464D">
      <w:pPr>
        <w:rPr>
          <w:rFonts w:ascii="Times New Roman" w:hAnsi="Times New Roman" w:cs="Times New Roman"/>
          <w:b/>
          <w:sz w:val="20"/>
          <w:lang w:val="en-GB"/>
        </w:rPr>
      </w:pPr>
      <w:r w:rsidRPr="007B5DE1">
        <w:rPr>
          <w:rFonts w:ascii="Times New Roman" w:hAnsi="Times New Roman" w:cs="Times New Roman"/>
          <w:b/>
          <w:sz w:val="20"/>
          <w:lang w:val="en-GB"/>
        </w:rPr>
        <w:t>2.2.2 Hard ti</w:t>
      </w:r>
      <w:r w:rsidR="006939C9">
        <w:rPr>
          <w:rFonts w:ascii="Times New Roman" w:hAnsi="Times New Roman" w:cs="Times New Roman"/>
          <w:b/>
          <w:sz w:val="20"/>
          <w:lang w:val="en-GB"/>
        </w:rPr>
        <w:t>ssue characteris</w:t>
      </w:r>
      <w:r w:rsidRPr="007B5DE1">
        <w:rPr>
          <w:rFonts w:ascii="Times New Roman" w:hAnsi="Times New Roman" w:cs="Times New Roman"/>
          <w:b/>
          <w:sz w:val="20"/>
          <w:lang w:val="en-GB"/>
        </w:rPr>
        <w:t>ation methods</w:t>
      </w:r>
    </w:p>
    <w:p w:rsidR="00AF464D" w:rsidRPr="007B5DE1" w:rsidRDefault="00AF464D" w:rsidP="00AF464D">
      <w:pPr>
        <w:pStyle w:val="Default"/>
        <w:spacing w:line="360" w:lineRule="auto"/>
        <w:jc w:val="both"/>
        <w:rPr>
          <w:color w:val="auto"/>
          <w:sz w:val="20"/>
          <w:lang w:val="en-GB"/>
        </w:rPr>
      </w:pPr>
      <w:r w:rsidRPr="007B5DE1">
        <w:rPr>
          <w:color w:val="auto"/>
          <w:sz w:val="20"/>
          <w:lang w:val="en-GB"/>
        </w:rPr>
        <w:t xml:space="preserve">For FE-SEM and Electron Backscatter Diffraction (EBSD) </w:t>
      </w:r>
      <w:r w:rsidR="001639FE" w:rsidRPr="007B5DE1">
        <w:rPr>
          <w:color w:val="auto"/>
          <w:sz w:val="20"/>
          <w:lang w:val="en-GB"/>
        </w:rPr>
        <w:t>analyses,</w:t>
      </w:r>
      <w:r w:rsidRPr="007B5DE1">
        <w:rPr>
          <w:color w:val="auto"/>
          <w:sz w:val="20"/>
          <w:lang w:val="en-GB"/>
        </w:rPr>
        <w:t xml:space="preserve"> 5 x 5 mm thick pieces </w:t>
      </w:r>
      <w:proofErr w:type="gramStart"/>
      <w:r w:rsidRPr="007B5DE1">
        <w:rPr>
          <w:color w:val="auto"/>
          <w:sz w:val="20"/>
          <w:lang w:val="en-GB"/>
        </w:rPr>
        <w:t>were cut out of the shell and embedded in epoxy resin</w:t>
      </w:r>
      <w:proofErr w:type="gramEnd"/>
      <w:r w:rsidRPr="007B5DE1">
        <w:rPr>
          <w:color w:val="auto"/>
          <w:sz w:val="20"/>
          <w:lang w:val="en-GB"/>
        </w:rPr>
        <w:t xml:space="preserve">. The surface of the embedded samples was subjected to several sequential mechanical grinding and polishing steps down to a grain size of </w:t>
      </w:r>
      <w:proofErr w:type="gramStart"/>
      <w:r w:rsidRPr="007B5DE1">
        <w:rPr>
          <w:color w:val="auto"/>
          <w:sz w:val="20"/>
          <w:lang w:val="en-GB"/>
        </w:rPr>
        <w:t>1</w:t>
      </w:r>
      <w:proofErr w:type="gramEnd"/>
      <w:r w:rsidRPr="007B5DE1">
        <w:rPr>
          <w:color w:val="auto"/>
          <w:sz w:val="20"/>
          <w:lang w:val="en-GB"/>
        </w:rPr>
        <w:t xml:space="preserve"> μm. The final step was etch-polishing with colloidal alumina (particle size ~ 0.06 μm) in a vibratory polisher. For EBSD </w:t>
      </w:r>
      <w:r w:rsidR="00CC5BDB" w:rsidRPr="007B5DE1">
        <w:rPr>
          <w:color w:val="auto"/>
          <w:sz w:val="20"/>
          <w:lang w:val="en-GB"/>
        </w:rPr>
        <w:t>analysis,</w:t>
      </w:r>
      <w:r w:rsidRPr="007B5DE1">
        <w:rPr>
          <w:color w:val="auto"/>
          <w:sz w:val="20"/>
          <w:lang w:val="en-GB"/>
        </w:rPr>
        <w:t xml:space="preserve"> the samples </w:t>
      </w:r>
      <w:proofErr w:type="gramStart"/>
      <w:r w:rsidRPr="007B5DE1">
        <w:rPr>
          <w:color w:val="auto"/>
          <w:sz w:val="20"/>
          <w:lang w:val="en-GB"/>
        </w:rPr>
        <w:t>were coated</w:t>
      </w:r>
      <w:proofErr w:type="gramEnd"/>
      <w:r w:rsidRPr="007B5DE1">
        <w:rPr>
          <w:color w:val="auto"/>
          <w:sz w:val="20"/>
          <w:lang w:val="en-GB"/>
        </w:rPr>
        <w:t xml:space="preserve"> with 4</w:t>
      </w:r>
      <w:r w:rsidR="00CC5BDB">
        <w:rPr>
          <w:color w:val="auto"/>
          <w:sz w:val="20"/>
          <w:lang w:val="en-GB"/>
        </w:rPr>
        <w:t xml:space="preserve"> </w:t>
      </w:r>
      <w:r w:rsidRPr="007B5DE1">
        <w:rPr>
          <w:color w:val="auto"/>
          <w:sz w:val="20"/>
          <w:lang w:val="en-GB"/>
        </w:rPr>
        <w:t>-</w:t>
      </w:r>
      <w:r w:rsidR="00CC5BDB">
        <w:rPr>
          <w:color w:val="auto"/>
          <w:sz w:val="20"/>
          <w:lang w:val="en-GB"/>
        </w:rPr>
        <w:t xml:space="preserve"> </w:t>
      </w:r>
      <w:r w:rsidRPr="007B5DE1">
        <w:rPr>
          <w:color w:val="auto"/>
          <w:sz w:val="20"/>
          <w:lang w:val="en-GB"/>
        </w:rPr>
        <w:t xml:space="preserve">6 nm of carbon, and for SEM visualisation </w:t>
      </w:r>
      <w:r w:rsidRPr="004174F3">
        <w:rPr>
          <w:color w:val="auto"/>
          <w:sz w:val="20"/>
          <w:lang w:val="en-GB"/>
        </w:rPr>
        <w:t xml:space="preserve">and </w:t>
      </w:r>
      <w:r w:rsidR="00CB4DF5" w:rsidRPr="004174F3">
        <w:rPr>
          <w:color w:val="auto"/>
          <w:sz w:val="20"/>
          <w:lang w:val="en-GB"/>
        </w:rPr>
        <w:t>Electron Probe Micro Analysis (</w:t>
      </w:r>
      <w:r w:rsidRPr="004174F3">
        <w:rPr>
          <w:color w:val="auto"/>
          <w:sz w:val="20"/>
          <w:lang w:val="en-GB"/>
        </w:rPr>
        <w:t>EPMA</w:t>
      </w:r>
      <w:r w:rsidR="00CB4DF5" w:rsidRPr="004174F3">
        <w:rPr>
          <w:color w:val="auto"/>
          <w:sz w:val="20"/>
          <w:lang w:val="en-GB"/>
        </w:rPr>
        <w:t>)</w:t>
      </w:r>
      <w:r w:rsidRPr="004174F3">
        <w:rPr>
          <w:color w:val="auto"/>
          <w:sz w:val="20"/>
          <w:lang w:val="en-GB"/>
        </w:rPr>
        <w:t xml:space="preserve"> analyses with 15 </w:t>
      </w:r>
      <w:r w:rsidRPr="007B5DE1">
        <w:rPr>
          <w:color w:val="auto"/>
          <w:sz w:val="20"/>
          <w:lang w:val="en-GB"/>
        </w:rPr>
        <w:t xml:space="preserve">nm, respectively. EBSD measurements </w:t>
      </w:r>
      <w:proofErr w:type="gramStart"/>
      <w:r w:rsidRPr="007B5DE1">
        <w:rPr>
          <w:color w:val="auto"/>
          <w:sz w:val="20"/>
          <w:lang w:val="en-GB"/>
        </w:rPr>
        <w:t>were carried out</w:t>
      </w:r>
      <w:proofErr w:type="gramEnd"/>
      <w:r w:rsidRPr="007B5DE1">
        <w:rPr>
          <w:color w:val="auto"/>
          <w:sz w:val="20"/>
          <w:lang w:val="en-GB"/>
        </w:rPr>
        <w:t xml:space="preserve"> on JEOL JSM 6400 field emission SEM, equipped with a Nordlys EBSD detector. The SEM was operated at 20 kV and measurements were indexed with the CHANNEL 5 HKL software </w:t>
      </w:r>
      <w:r w:rsidRPr="007B5DE1">
        <w:rPr>
          <w:color w:val="auto"/>
          <w:sz w:val="20"/>
          <w:szCs w:val="22"/>
          <w:lang w:val="en-GB"/>
        </w:rPr>
        <w:t>(Schmidt and Olesen, 1989; Randle and Engler, 2000)</w:t>
      </w:r>
      <w:r w:rsidRPr="007B5DE1">
        <w:rPr>
          <w:color w:val="auto"/>
          <w:sz w:val="20"/>
          <w:lang w:val="en-GB"/>
        </w:rPr>
        <w:t xml:space="preserve">. Information obtained from EBSD measurements </w:t>
      </w:r>
      <w:proofErr w:type="gramStart"/>
      <w:r w:rsidRPr="007B5DE1">
        <w:rPr>
          <w:color w:val="auto"/>
          <w:sz w:val="20"/>
          <w:lang w:val="en-GB"/>
        </w:rPr>
        <w:t>is presented</w:t>
      </w:r>
      <w:proofErr w:type="gramEnd"/>
      <w:r w:rsidRPr="007B5DE1">
        <w:rPr>
          <w:color w:val="auto"/>
          <w:sz w:val="20"/>
          <w:lang w:val="en-GB"/>
        </w:rPr>
        <w:t xml:space="preserve"> as band contrast images, and as colour-coded crystal orientation maps with corresponding pole figures. </w:t>
      </w:r>
    </w:p>
    <w:p w:rsidR="00AF464D" w:rsidRPr="007B5DE1" w:rsidRDefault="00AF464D" w:rsidP="00AF464D">
      <w:pPr>
        <w:pStyle w:val="Default"/>
        <w:spacing w:line="360" w:lineRule="auto"/>
        <w:jc w:val="both"/>
        <w:rPr>
          <w:color w:val="auto"/>
          <w:sz w:val="20"/>
          <w:szCs w:val="22"/>
          <w:lang w:val="en-GB"/>
        </w:rPr>
      </w:pPr>
      <w:r w:rsidRPr="007B5DE1">
        <w:rPr>
          <w:color w:val="auto"/>
          <w:sz w:val="20"/>
          <w:szCs w:val="22"/>
          <w:lang w:val="en-GB"/>
        </w:rPr>
        <w:t xml:space="preserve">The EBSD band contrast </w:t>
      </w:r>
      <w:r w:rsidR="00CC5BDB">
        <w:rPr>
          <w:color w:val="auto"/>
          <w:sz w:val="20"/>
          <w:szCs w:val="22"/>
          <w:lang w:val="en-GB"/>
        </w:rPr>
        <w:t xml:space="preserve">gives </w:t>
      </w:r>
      <w:r w:rsidRPr="007B5DE1">
        <w:rPr>
          <w:color w:val="auto"/>
          <w:sz w:val="20"/>
          <w:szCs w:val="22"/>
          <w:lang w:val="en-GB"/>
        </w:rPr>
        <w:t>the signal strength of the EBSD-Kikuchi diffraction pattern</w:t>
      </w:r>
      <w:r w:rsidR="00253D66" w:rsidRPr="007B5DE1">
        <w:rPr>
          <w:color w:val="auto"/>
          <w:sz w:val="20"/>
          <w:szCs w:val="22"/>
          <w:lang w:val="en-GB"/>
        </w:rPr>
        <w:t xml:space="preserve"> and </w:t>
      </w:r>
      <w:proofErr w:type="gramStart"/>
      <w:r w:rsidR="00253D66" w:rsidRPr="007B5DE1">
        <w:rPr>
          <w:color w:val="auto"/>
          <w:sz w:val="20"/>
          <w:szCs w:val="22"/>
          <w:lang w:val="en-GB"/>
        </w:rPr>
        <w:t>is displayed</w:t>
      </w:r>
      <w:proofErr w:type="gramEnd"/>
      <w:r w:rsidR="00253D66" w:rsidRPr="007B5DE1">
        <w:rPr>
          <w:color w:val="auto"/>
          <w:sz w:val="20"/>
          <w:szCs w:val="22"/>
          <w:lang w:val="en-GB"/>
        </w:rPr>
        <w:t xml:space="preserve"> as a grey-scale component of EBSD scanning maps</w:t>
      </w:r>
      <w:r w:rsidRPr="007B5DE1">
        <w:rPr>
          <w:color w:val="auto"/>
          <w:sz w:val="20"/>
          <w:szCs w:val="22"/>
          <w:lang w:val="en-GB"/>
        </w:rPr>
        <w:t xml:space="preserve">. The strength of the EBSD signal is high when a crystal </w:t>
      </w:r>
      <w:proofErr w:type="gramStart"/>
      <w:r w:rsidRPr="007B5DE1">
        <w:rPr>
          <w:color w:val="auto"/>
          <w:sz w:val="20"/>
          <w:szCs w:val="22"/>
          <w:lang w:val="en-GB"/>
        </w:rPr>
        <w:t>is detected</w:t>
      </w:r>
      <w:proofErr w:type="gramEnd"/>
      <w:r w:rsidRPr="007B5DE1">
        <w:rPr>
          <w:color w:val="auto"/>
          <w:sz w:val="20"/>
          <w:szCs w:val="22"/>
          <w:lang w:val="en-GB"/>
        </w:rPr>
        <w:t xml:space="preserve"> (bright), while it is weak or absent when a polymer such as organic matter is scanned (dark/black). </w:t>
      </w:r>
    </w:p>
    <w:p w:rsidR="00AF464D" w:rsidRPr="007B5DE1" w:rsidRDefault="00AF464D" w:rsidP="00AF464D">
      <w:pPr>
        <w:pStyle w:val="Default"/>
        <w:spacing w:line="360" w:lineRule="auto"/>
        <w:jc w:val="both"/>
        <w:rPr>
          <w:color w:val="auto"/>
          <w:sz w:val="20"/>
          <w:lang w:val="en-GB"/>
        </w:rPr>
      </w:pPr>
      <w:r w:rsidRPr="007B5DE1">
        <w:rPr>
          <w:color w:val="auto"/>
          <w:sz w:val="20"/>
          <w:lang w:val="en-GB"/>
        </w:rPr>
        <w:t xml:space="preserve">Co-orientation statistics are derived from pole figures obtained by EBSD scans and </w:t>
      </w:r>
      <w:proofErr w:type="gramStart"/>
      <w:r w:rsidRPr="007B5DE1">
        <w:rPr>
          <w:color w:val="auto"/>
          <w:sz w:val="20"/>
          <w:lang w:val="en-GB"/>
        </w:rPr>
        <w:t>are</w:t>
      </w:r>
      <w:proofErr w:type="gramEnd"/>
      <w:r w:rsidRPr="007B5DE1">
        <w:rPr>
          <w:color w:val="auto"/>
          <w:sz w:val="20"/>
          <w:lang w:val="en-GB"/>
        </w:rPr>
        <w:t xml:space="preserve"> given by the MUD</w:t>
      </w:r>
      <w:r w:rsidR="00C3163D" w:rsidRPr="007B5DE1">
        <w:rPr>
          <w:color w:val="auto"/>
          <w:sz w:val="20"/>
          <w:lang w:val="en-GB"/>
        </w:rPr>
        <w:t xml:space="preserve"> (multiple of uniform (random) distribution)</w:t>
      </w:r>
      <w:r w:rsidRPr="007B5DE1">
        <w:rPr>
          <w:color w:val="auto"/>
          <w:sz w:val="20"/>
          <w:lang w:val="en-GB"/>
        </w:rPr>
        <w:t xml:space="preserve"> value. The MUD value is a measure of crystal co-orientation (texture sharpness) </w:t>
      </w:r>
      <w:r w:rsidR="00C3163D" w:rsidRPr="007B5DE1">
        <w:rPr>
          <w:color w:val="auto"/>
          <w:sz w:val="20"/>
          <w:lang w:val="en-GB"/>
        </w:rPr>
        <w:t>in the scanned area</w:t>
      </w:r>
      <w:r w:rsidR="00C80875">
        <w:rPr>
          <w:color w:val="auto"/>
          <w:sz w:val="20"/>
          <w:lang w:val="en-GB"/>
        </w:rPr>
        <w:t>. High MUD values</w:t>
      </w:r>
      <w:r w:rsidRPr="007B5DE1">
        <w:rPr>
          <w:color w:val="auto"/>
          <w:sz w:val="20"/>
          <w:lang w:val="en-GB"/>
        </w:rPr>
        <w:t xml:space="preserve"> indicate a high crystal co-orientation (in this study calcite), whereas low MUD values reflect a low to random co-orientation, respectively.</w:t>
      </w:r>
    </w:p>
    <w:p w:rsidR="00AF464D" w:rsidRPr="004174F3" w:rsidRDefault="00AF464D" w:rsidP="00AF464D">
      <w:pPr>
        <w:spacing w:line="360" w:lineRule="auto"/>
        <w:contextualSpacing/>
        <w:jc w:val="both"/>
        <w:rPr>
          <w:rFonts w:ascii="Times New Roman" w:hAnsi="Times New Roman" w:cs="Times New Roman"/>
          <w:sz w:val="20"/>
          <w:lang w:val="en-GB"/>
        </w:rPr>
      </w:pPr>
      <w:r w:rsidRPr="007B5DE1">
        <w:rPr>
          <w:rFonts w:ascii="Times New Roman" w:hAnsi="Times New Roman" w:cs="Times New Roman"/>
          <w:color w:val="000000" w:themeColor="text1"/>
          <w:sz w:val="20"/>
          <w:lang w:val="en-GB"/>
        </w:rPr>
        <w:t xml:space="preserve">In order to trace the infiltration and percolation of fluids into and through the shells, pristine and hydrothermally altered shell samples </w:t>
      </w:r>
      <w:proofErr w:type="gramStart"/>
      <w:r w:rsidRPr="007B5DE1">
        <w:rPr>
          <w:rFonts w:ascii="Times New Roman" w:hAnsi="Times New Roman" w:cs="Times New Roman"/>
          <w:color w:val="000000" w:themeColor="text1"/>
          <w:sz w:val="20"/>
          <w:lang w:val="en-GB"/>
        </w:rPr>
        <w:t>were scanned</w:t>
      </w:r>
      <w:proofErr w:type="gramEnd"/>
      <w:r w:rsidRPr="007B5DE1">
        <w:rPr>
          <w:rFonts w:ascii="Times New Roman" w:hAnsi="Times New Roman" w:cs="Times New Roman"/>
          <w:color w:val="000000" w:themeColor="text1"/>
          <w:sz w:val="20"/>
          <w:lang w:val="en-GB"/>
        </w:rPr>
        <w:t xml:space="preserve"> with EPMA </w:t>
      </w:r>
      <w:r w:rsidRPr="007B5DE1">
        <w:rPr>
          <w:rFonts w:ascii="Times New Roman" w:hAnsi="Times New Roman" w:cs="Times New Roman"/>
          <w:color w:val="000000" w:themeColor="text1"/>
          <w:sz w:val="20"/>
          <w:szCs w:val="24"/>
          <w:lang w:val="en-GB"/>
        </w:rPr>
        <w:t>(Goetz et al., 2014).</w:t>
      </w:r>
      <w:r w:rsidRPr="007B5DE1">
        <w:rPr>
          <w:rFonts w:ascii="Times New Roman" w:hAnsi="Times New Roman" w:cs="Times New Roman"/>
          <w:color w:val="000000" w:themeColor="text1"/>
          <w:sz w:val="20"/>
          <w:lang w:val="en-GB"/>
        </w:rPr>
        <w:t xml:space="preserve"> </w:t>
      </w:r>
      <w:r w:rsidR="00C80875">
        <w:rPr>
          <w:rFonts w:ascii="Times New Roman" w:hAnsi="Times New Roman" w:cs="Times New Roman"/>
          <w:color w:val="000000" w:themeColor="text1"/>
          <w:sz w:val="20"/>
          <w:szCs w:val="24"/>
          <w:lang w:val="en-GB"/>
        </w:rPr>
        <w:t xml:space="preserve">Chemical data </w:t>
      </w:r>
      <w:proofErr w:type="gramStart"/>
      <w:r w:rsidR="00C80875">
        <w:rPr>
          <w:rFonts w:ascii="Times New Roman" w:hAnsi="Times New Roman" w:cs="Times New Roman"/>
          <w:color w:val="000000" w:themeColor="text1"/>
          <w:sz w:val="20"/>
          <w:szCs w:val="24"/>
          <w:lang w:val="en-GB"/>
        </w:rPr>
        <w:t>were</w:t>
      </w:r>
      <w:r w:rsidRPr="007B5DE1">
        <w:rPr>
          <w:rFonts w:ascii="Times New Roman" w:hAnsi="Times New Roman" w:cs="Times New Roman"/>
          <w:color w:val="000000" w:themeColor="text1"/>
          <w:sz w:val="20"/>
          <w:szCs w:val="24"/>
          <w:lang w:val="en-GB"/>
        </w:rPr>
        <w:t xml:space="preserve"> obtained</w:t>
      </w:r>
      <w:proofErr w:type="gramEnd"/>
      <w:r w:rsidRPr="007B5DE1">
        <w:rPr>
          <w:rFonts w:ascii="Times New Roman" w:hAnsi="Times New Roman" w:cs="Times New Roman"/>
          <w:color w:val="000000" w:themeColor="text1"/>
          <w:sz w:val="20"/>
          <w:szCs w:val="24"/>
          <w:lang w:val="en-GB"/>
        </w:rPr>
        <w:t xml:space="preserve"> by using a CAMECA SX100 EPMA system </w:t>
      </w:r>
      <w:r w:rsidRPr="007B5DE1">
        <w:rPr>
          <w:rFonts w:ascii="Times New Roman" w:hAnsi="Times New Roman" w:cs="Times New Roman"/>
          <w:sz w:val="20"/>
          <w:lang w:val="en-GB"/>
        </w:rPr>
        <w:t>equipped with a LaB</w:t>
      </w:r>
      <w:r w:rsidRPr="007B5DE1">
        <w:rPr>
          <w:rFonts w:ascii="Times New Roman" w:hAnsi="Times New Roman" w:cs="Times New Roman"/>
          <w:sz w:val="20"/>
          <w:vertAlign w:val="subscript"/>
          <w:lang w:val="en-GB"/>
        </w:rPr>
        <w:t>6</w:t>
      </w:r>
      <w:r w:rsidRPr="007B5DE1">
        <w:rPr>
          <w:rFonts w:ascii="Times New Roman" w:hAnsi="Times New Roman" w:cs="Times New Roman"/>
          <w:sz w:val="20"/>
          <w:lang w:val="en-GB"/>
        </w:rPr>
        <w:t xml:space="preserve"> </w:t>
      </w:r>
      <w:r w:rsidR="001A6C0F" w:rsidRPr="007B5DE1">
        <w:rPr>
          <w:rFonts w:ascii="Times New Roman" w:hAnsi="Times New Roman" w:cs="Times New Roman"/>
          <w:sz w:val="20"/>
          <w:lang w:val="en-GB"/>
        </w:rPr>
        <w:t>cathode</w:t>
      </w:r>
      <w:r w:rsidRPr="007B5DE1">
        <w:rPr>
          <w:rFonts w:ascii="Times New Roman" w:hAnsi="Times New Roman" w:cs="Times New Roman"/>
          <w:sz w:val="20"/>
          <w:lang w:val="en-GB"/>
        </w:rPr>
        <w:t xml:space="preserve">. An accelerating voltage of 15 keV at a current of 40 </w:t>
      </w:r>
      <w:proofErr w:type="gramStart"/>
      <w:r w:rsidRPr="007B5DE1">
        <w:rPr>
          <w:rFonts w:ascii="Times New Roman" w:hAnsi="Times New Roman" w:cs="Times New Roman"/>
          <w:sz w:val="20"/>
          <w:lang w:val="en-GB"/>
        </w:rPr>
        <w:t>nA</w:t>
      </w:r>
      <w:proofErr w:type="gramEnd"/>
      <w:r w:rsidRPr="007B5DE1">
        <w:rPr>
          <w:rFonts w:ascii="Times New Roman" w:hAnsi="Times New Roman" w:cs="Times New Roman"/>
          <w:sz w:val="20"/>
          <w:lang w:val="en-GB"/>
        </w:rPr>
        <w:t xml:space="preserve"> were used as operative settings. All elements were analysed with wavelength-dispersive X-ray spectrometers. The Sr-Kα, Mg-Kα, and Na-Kα </w:t>
      </w:r>
      <w:proofErr w:type="gramStart"/>
      <w:r w:rsidRPr="007B5DE1">
        <w:rPr>
          <w:rFonts w:ascii="Times New Roman" w:hAnsi="Times New Roman" w:cs="Times New Roman"/>
          <w:sz w:val="20"/>
          <w:lang w:val="en-GB"/>
        </w:rPr>
        <w:t>were measured</w:t>
      </w:r>
      <w:proofErr w:type="gramEnd"/>
      <w:r w:rsidRPr="007B5DE1">
        <w:rPr>
          <w:rFonts w:ascii="Times New Roman" w:hAnsi="Times New Roman" w:cs="Times New Roman"/>
          <w:sz w:val="20"/>
          <w:lang w:val="en-GB"/>
        </w:rPr>
        <w:t xml:space="preserve"> on </w:t>
      </w:r>
      <w:r w:rsidRPr="004174F3">
        <w:rPr>
          <w:rFonts w:ascii="Times New Roman" w:hAnsi="Times New Roman" w:cs="Times New Roman"/>
          <w:sz w:val="20"/>
          <w:lang w:val="en-GB"/>
        </w:rPr>
        <w:t xml:space="preserve">a TAP </w:t>
      </w:r>
      <w:r w:rsidR="00CB4DF5" w:rsidRPr="004174F3">
        <w:rPr>
          <w:rFonts w:ascii="Times New Roman" w:hAnsi="Times New Roman" w:cs="Times New Roman"/>
          <w:sz w:val="20"/>
          <w:szCs w:val="20"/>
          <w:lang w:val="en-GB"/>
        </w:rPr>
        <w:t>(</w:t>
      </w:r>
      <w:r w:rsidR="00CB4DF5" w:rsidRPr="004174F3">
        <w:rPr>
          <w:rStyle w:val="style1"/>
          <w:rFonts w:ascii="Times New Roman" w:hAnsi="Times New Roman" w:cs="Times New Roman"/>
          <w:sz w:val="20"/>
          <w:szCs w:val="20"/>
          <w:lang w:val="en-US"/>
        </w:rPr>
        <w:t>thallium acid pthalate</w:t>
      </w:r>
      <w:r w:rsidR="00CB4DF5" w:rsidRPr="004174F3">
        <w:rPr>
          <w:rFonts w:ascii="Times New Roman" w:hAnsi="Times New Roman" w:cs="Times New Roman"/>
          <w:sz w:val="20"/>
          <w:szCs w:val="20"/>
          <w:lang w:val="en-GB"/>
        </w:rPr>
        <w:t>)</w:t>
      </w:r>
      <w:r w:rsidR="00CB4DF5" w:rsidRPr="004174F3">
        <w:rPr>
          <w:rFonts w:ascii="Times New Roman" w:hAnsi="Times New Roman" w:cs="Times New Roman"/>
          <w:sz w:val="20"/>
          <w:lang w:val="en-GB"/>
        </w:rPr>
        <w:t xml:space="preserve"> </w:t>
      </w:r>
      <w:r w:rsidRPr="004174F3">
        <w:rPr>
          <w:rFonts w:ascii="Times New Roman" w:hAnsi="Times New Roman" w:cs="Times New Roman"/>
          <w:sz w:val="20"/>
          <w:lang w:val="en-GB"/>
        </w:rPr>
        <w:t xml:space="preserve">crystal. </w:t>
      </w:r>
      <w:proofErr w:type="gramStart"/>
      <w:r w:rsidRPr="004174F3">
        <w:rPr>
          <w:rFonts w:ascii="Times New Roman" w:hAnsi="Times New Roman" w:cs="Times New Roman"/>
          <w:sz w:val="20"/>
          <w:lang w:val="en-GB"/>
        </w:rPr>
        <w:t>Ca-Kα,</w:t>
      </w:r>
      <w:proofErr w:type="gramEnd"/>
      <w:r w:rsidRPr="004174F3">
        <w:rPr>
          <w:rFonts w:ascii="Times New Roman" w:hAnsi="Times New Roman" w:cs="Times New Roman"/>
          <w:sz w:val="20"/>
          <w:lang w:val="en-GB"/>
        </w:rPr>
        <w:t xml:space="preserve"> and Ba-Lα were measured on a PET</w:t>
      </w:r>
      <w:r w:rsidR="00CB4DF5" w:rsidRPr="004174F3">
        <w:rPr>
          <w:rFonts w:ascii="Times New Roman" w:hAnsi="Times New Roman" w:cs="Times New Roman"/>
          <w:sz w:val="20"/>
          <w:lang w:val="en-GB"/>
        </w:rPr>
        <w:t xml:space="preserve"> </w:t>
      </w:r>
      <w:r w:rsidR="00CB4DF5" w:rsidRPr="004174F3">
        <w:rPr>
          <w:rFonts w:ascii="Times New Roman" w:hAnsi="Times New Roman" w:cs="Times New Roman"/>
          <w:sz w:val="20"/>
          <w:szCs w:val="20"/>
          <w:lang w:val="en-GB"/>
        </w:rPr>
        <w:t>(</w:t>
      </w:r>
      <w:r w:rsidR="00CB4DF5" w:rsidRPr="004174F3">
        <w:rPr>
          <w:rStyle w:val="style1"/>
          <w:rFonts w:ascii="Times New Roman" w:hAnsi="Times New Roman" w:cs="Times New Roman"/>
          <w:sz w:val="20"/>
          <w:szCs w:val="20"/>
          <w:lang w:val="en-US"/>
        </w:rPr>
        <w:t>pentaerythritol)</w:t>
      </w:r>
      <w:r w:rsidRPr="004174F3">
        <w:rPr>
          <w:rFonts w:ascii="Times New Roman" w:hAnsi="Times New Roman" w:cs="Times New Roman"/>
          <w:sz w:val="20"/>
          <w:lang w:val="en-GB"/>
        </w:rPr>
        <w:t xml:space="preserve"> crystal, whereas Kα emission lines of P, and Cl were </w:t>
      </w:r>
      <w:r w:rsidR="00610703" w:rsidRPr="004174F3">
        <w:rPr>
          <w:rFonts w:ascii="Times New Roman" w:hAnsi="Times New Roman" w:cs="Times New Roman"/>
          <w:sz w:val="20"/>
          <w:lang w:val="en-GB"/>
        </w:rPr>
        <w:lastRenderedPageBreak/>
        <w:t xml:space="preserve">measured on a LPET </w:t>
      </w:r>
      <w:r w:rsidR="00610703" w:rsidRPr="004174F3">
        <w:rPr>
          <w:rFonts w:ascii="Times New Roman" w:hAnsi="Times New Roman" w:cs="Times New Roman"/>
          <w:sz w:val="20"/>
          <w:szCs w:val="20"/>
          <w:lang w:val="en-GB"/>
        </w:rPr>
        <w:t xml:space="preserve">(large </w:t>
      </w:r>
      <w:r w:rsidR="00610703" w:rsidRPr="004174F3">
        <w:rPr>
          <w:rStyle w:val="style1"/>
          <w:rFonts w:ascii="Times New Roman" w:hAnsi="Times New Roman" w:cs="Times New Roman"/>
          <w:sz w:val="20"/>
          <w:szCs w:val="20"/>
          <w:lang w:val="en-US"/>
        </w:rPr>
        <w:t>pentaerythritol)</w:t>
      </w:r>
      <w:r w:rsidR="00610703" w:rsidRPr="004174F3">
        <w:rPr>
          <w:rFonts w:ascii="Times New Roman" w:hAnsi="Times New Roman" w:cs="Times New Roman"/>
          <w:sz w:val="20"/>
          <w:lang w:val="en-GB"/>
        </w:rPr>
        <w:t xml:space="preserve"> crystal.</w:t>
      </w:r>
      <w:r w:rsidRPr="004174F3">
        <w:rPr>
          <w:rFonts w:ascii="Times New Roman" w:hAnsi="Times New Roman" w:cs="Times New Roman"/>
          <w:sz w:val="20"/>
          <w:lang w:val="en-GB"/>
        </w:rPr>
        <w:t xml:space="preserve"> Lα emission lines of Mn, and Fe </w:t>
      </w:r>
      <w:proofErr w:type="gramStart"/>
      <w:r w:rsidRPr="004174F3">
        <w:rPr>
          <w:rFonts w:ascii="Times New Roman" w:hAnsi="Times New Roman" w:cs="Times New Roman"/>
          <w:sz w:val="20"/>
          <w:lang w:val="en-GB"/>
        </w:rPr>
        <w:t>were detected</w:t>
      </w:r>
      <w:proofErr w:type="gramEnd"/>
      <w:r w:rsidRPr="004174F3">
        <w:rPr>
          <w:rFonts w:ascii="Times New Roman" w:hAnsi="Times New Roman" w:cs="Times New Roman"/>
          <w:sz w:val="20"/>
          <w:lang w:val="en-GB"/>
        </w:rPr>
        <w:t xml:space="preserve"> with a LLIF </w:t>
      </w:r>
      <w:r w:rsidR="00CB4DF5" w:rsidRPr="004174F3">
        <w:rPr>
          <w:rFonts w:ascii="Times New Roman" w:hAnsi="Times New Roman" w:cs="Times New Roman"/>
          <w:sz w:val="20"/>
          <w:lang w:val="en-GB"/>
        </w:rPr>
        <w:t>(</w:t>
      </w:r>
      <w:r w:rsidR="00610703" w:rsidRPr="004174F3">
        <w:rPr>
          <w:rFonts w:ascii="Times New Roman" w:hAnsi="Times New Roman" w:cs="Times New Roman"/>
          <w:sz w:val="20"/>
          <w:lang w:val="en-GB"/>
        </w:rPr>
        <w:t xml:space="preserve">large </w:t>
      </w:r>
      <w:r w:rsidR="00CB4DF5" w:rsidRPr="004174F3">
        <w:rPr>
          <w:rFonts w:ascii="Times New Roman" w:hAnsi="Times New Roman" w:cs="Times New Roman"/>
          <w:sz w:val="20"/>
          <w:lang w:val="en-GB"/>
        </w:rPr>
        <w:t xml:space="preserve">lithium fluoride) </w:t>
      </w:r>
      <w:r w:rsidRPr="004174F3">
        <w:rPr>
          <w:rFonts w:ascii="Times New Roman" w:hAnsi="Times New Roman" w:cs="Times New Roman"/>
          <w:sz w:val="20"/>
          <w:lang w:val="en-GB"/>
        </w:rPr>
        <w:t>crystal. A step size in the range of 1</w:t>
      </w:r>
      <w:r w:rsidR="001E3FCB">
        <w:rPr>
          <w:rFonts w:ascii="Times New Roman" w:hAnsi="Times New Roman" w:cs="Times New Roman"/>
          <w:sz w:val="20"/>
          <w:lang w:val="en-GB"/>
        </w:rPr>
        <w:t xml:space="preserve"> </w:t>
      </w:r>
      <w:r w:rsidRPr="004174F3">
        <w:rPr>
          <w:rFonts w:ascii="Times New Roman" w:hAnsi="Times New Roman" w:cs="Times New Roman"/>
          <w:sz w:val="20"/>
          <w:lang w:val="en-GB"/>
        </w:rPr>
        <w:t>-</w:t>
      </w:r>
      <w:r w:rsidR="001E3FCB">
        <w:rPr>
          <w:rFonts w:ascii="Times New Roman" w:hAnsi="Times New Roman" w:cs="Times New Roman"/>
          <w:sz w:val="20"/>
          <w:lang w:val="en-GB"/>
        </w:rPr>
        <w:t xml:space="preserve"> </w:t>
      </w:r>
      <w:r w:rsidRPr="004174F3">
        <w:rPr>
          <w:rFonts w:ascii="Times New Roman" w:hAnsi="Times New Roman" w:cs="Times New Roman"/>
          <w:sz w:val="20"/>
          <w:lang w:val="en-GB"/>
        </w:rPr>
        <w:t xml:space="preserve">2 µm with a dwell time of 150 ms </w:t>
      </w:r>
      <w:proofErr w:type="gramStart"/>
      <w:r w:rsidRPr="004174F3">
        <w:rPr>
          <w:rFonts w:ascii="Times New Roman" w:hAnsi="Times New Roman" w:cs="Times New Roman"/>
          <w:sz w:val="20"/>
          <w:lang w:val="en-GB"/>
        </w:rPr>
        <w:t>was chosen</w:t>
      </w:r>
      <w:proofErr w:type="gramEnd"/>
      <w:r w:rsidRPr="004174F3">
        <w:rPr>
          <w:rFonts w:ascii="Times New Roman" w:hAnsi="Times New Roman" w:cs="Times New Roman"/>
          <w:sz w:val="20"/>
          <w:lang w:val="en-GB"/>
        </w:rPr>
        <w:t xml:space="preserve"> for the element mappings. Celestine (Sr), dolomite (Ca, Mg), ilmenite (Mn), apatite (P), albite (Na), benitoite (Ba), vanadinite (Cl), and </w:t>
      </w:r>
      <w:r w:rsidR="0077374D" w:rsidRPr="004174F3">
        <w:rPr>
          <w:rFonts w:ascii="Times New Roman" w:hAnsi="Times New Roman" w:cs="Times New Roman"/>
          <w:sz w:val="20"/>
          <w:lang w:val="en-GB"/>
        </w:rPr>
        <w:t>hematite (Fe)</w:t>
      </w:r>
      <w:r w:rsidRPr="004174F3">
        <w:rPr>
          <w:rFonts w:ascii="Times New Roman" w:hAnsi="Times New Roman" w:cs="Times New Roman"/>
          <w:sz w:val="20"/>
          <w:lang w:val="en-GB"/>
        </w:rPr>
        <w:t xml:space="preserve"> </w:t>
      </w:r>
      <w:proofErr w:type="gramStart"/>
      <w:r w:rsidRPr="004174F3">
        <w:rPr>
          <w:rFonts w:ascii="Times New Roman" w:hAnsi="Times New Roman" w:cs="Times New Roman"/>
          <w:sz w:val="20"/>
          <w:lang w:val="en-GB"/>
        </w:rPr>
        <w:t>were used</w:t>
      </w:r>
      <w:proofErr w:type="gramEnd"/>
      <w:r w:rsidRPr="004174F3">
        <w:rPr>
          <w:rFonts w:ascii="Times New Roman" w:hAnsi="Times New Roman" w:cs="Times New Roman"/>
          <w:sz w:val="20"/>
          <w:lang w:val="en-GB"/>
        </w:rPr>
        <w:t xml:space="preserve"> as standard materials. Matrix correction </w:t>
      </w:r>
      <w:proofErr w:type="gramStart"/>
      <w:r w:rsidRPr="004174F3">
        <w:rPr>
          <w:rFonts w:ascii="Times New Roman" w:hAnsi="Times New Roman" w:cs="Times New Roman"/>
          <w:sz w:val="20"/>
          <w:lang w:val="en-GB"/>
        </w:rPr>
        <w:t>was carried</w:t>
      </w:r>
      <w:proofErr w:type="gramEnd"/>
      <w:r w:rsidRPr="004174F3">
        <w:rPr>
          <w:rFonts w:ascii="Times New Roman" w:hAnsi="Times New Roman" w:cs="Times New Roman"/>
          <w:sz w:val="20"/>
          <w:lang w:val="en-GB"/>
        </w:rPr>
        <w:t xml:space="preserve"> out using the PAP procedure (Pouchou and Pichoir, 1984).</w:t>
      </w:r>
    </w:p>
    <w:p w:rsidR="00AF464D" w:rsidRDefault="00AF464D" w:rsidP="00210D8E">
      <w:pPr>
        <w:spacing w:line="360" w:lineRule="auto"/>
        <w:jc w:val="both"/>
        <w:rPr>
          <w:rFonts w:ascii="Times New Roman" w:hAnsi="Times New Roman" w:cs="Times New Roman"/>
          <w:b/>
          <w:sz w:val="18"/>
          <w:lang w:val="en-GB" w:eastAsia="de-DE"/>
        </w:rPr>
      </w:pPr>
    </w:p>
    <w:p w:rsidR="008B331C" w:rsidRPr="007B5DE1" w:rsidRDefault="008B331C" w:rsidP="00210D8E">
      <w:pPr>
        <w:spacing w:line="360" w:lineRule="auto"/>
        <w:jc w:val="both"/>
        <w:rPr>
          <w:rFonts w:ascii="Times New Roman" w:hAnsi="Times New Roman" w:cs="Times New Roman"/>
          <w:b/>
          <w:sz w:val="18"/>
          <w:lang w:val="en-GB" w:eastAsia="de-DE"/>
        </w:rPr>
      </w:pPr>
    </w:p>
    <w:p w:rsidR="00AB28ED" w:rsidRPr="007B5DE1" w:rsidRDefault="00AB28ED" w:rsidP="004512C3">
      <w:pPr>
        <w:pStyle w:val="berschrift1"/>
      </w:pPr>
      <w:r w:rsidRPr="007B5DE1">
        <w:t>2.2.3 Alteration experiments</w:t>
      </w:r>
    </w:p>
    <w:p w:rsidR="00AB28ED" w:rsidRPr="004174F3" w:rsidRDefault="00AB28ED" w:rsidP="00AB28ED">
      <w:pPr>
        <w:spacing w:line="360" w:lineRule="auto"/>
        <w:contextualSpacing/>
        <w:jc w:val="both"/>
        <w:rPr>
          <w:rFonts w:ascii="Times New Roman" w:hAnsi="Times New Roman" w:cs="Times New Roman"/>
          <w:strike/>
          <w:sz w:val="20"/>
          <w:lang w:val="en-GB"/>
        </w:rPr>
      </w:pPr>
      <w:r w:rsidRPr="00512F03">
        <w:rPr>
          <w:rFonts w:ascii="Times New Roman" w:hAnsi="Times New Roman" w:cs="Times New Roman"/>
          <w:sz w:val="20"/>
          <w:lang w:val="en-GB"/>
        </w:rPr>
        <w:t xml:space="preserve">Hydrothermal alteration experiments mimicked burial diagenetic (and meteoric) alteration of recent </w:t>
      </w:r>
      <w:r w:rsidRPr="00512F03">
        <w:rPr>
          <w:rFonts w:ascii="Times New Roman" w:hAnsi="Times New Roman" w:cs="Times New Roman"/>
          <w:i/>
          <w:sz w:val="20"/>
          <w:lang w:val="en-GB"/>
        </w:rPr>
        <w:t>A. islandica</w:t>
      </w:r>
      <w:r w:rsidRPr="00512F03">
        <w:rPr>
          <w:rFonts w:ascii="Times New Roman" w:hAnsi="Times New Roman" w:cs="Times New Roman"/>
          <w:sz w:val="20"/>
          <w:lang w:val="en-GB"/>
        </w:rPr>
        <w:t xml:space="preserve"> under controlled laboratory conditions.</w:t>
      </w:r>
      <w:r w:rsidR="00B66A63" w:rsidRPr="00512F03">
        <w:rPr>
          <w:rFonts w:ascii="Times New Roman" w:hAnsi="Times New Roman" w:cs="Times New Roman"/>
          <w:sz w:val="20"/>
          <w:lang w:val="en-GB"/>
        </w:rPr>
        <w:t xml:space="preserve"> </w:t>
      </w:r>
      <w:r w:rsidR="00535E51" w:rsidRPr="004174F3">
        <w:rPr>
          <w:rFonts w:ascii="Times New Roman" w:hAnsi="Times New Roman" w:cs="Times New Roman"/>
          <w:sz w:val="20"/>
          <w:lang w:val="en-GB"/>
        </w:rPr>
        <w:t>Chemical and experimental information</w:t>
      </w:r>
      <w:r w:rsidR="008B331C" w:rsidRPr="004174F3">
        <w:rPr>
          <w:rFonts w:ascii="Times New Roman" w:hAnsi="Times New Roman" w:cs="Times New Roman"/>
          <w:sz w:val="20"/>
          <w:lang w:val="en-GB"/>
        </w:rPr>
        <w:t xml:space="preserve"> </w:t>
      </w:r>
      <w:r w:rsidR="00535E51" w:rsidRPr="004174F3">
        <w:rPr>
          <w:rFonts w:ascii="Times New Roman" w:hAnsi="Times New Roman" w:cs="Times New Roman"/>
          <w:sz w:val="20"/>
          <w:lang w:val="en-GB"/>
        </w:rPr>
        <w:t>on</w:t>
      </w:r>
      <w:r w:rsidRPr="004174F3">
        <w:rPr>
          <w:rFonts w:ascii="Times New Roman" w:hAnsi="Times New Roman" w:cs="Times New Roman"/>
          <w:sz w:val="20"/>
          <w:lang w:val="en-GB"/>
        </w:rPr>
        <w:t xml:space="preserve"> </w:t>
      </w:r>
      <w:r w:rsidR="00535E51" w:rsidRPr="004174F3">
        <w:rPr>
          <w:rFonts w:ascii="Times New Roman" w:hAnsi="Times New Roman" w:cs="Times New Roman"/>
          <w:sz w:val="20"/>
          <w:lang w:val="en-GB"/>
        </w:rPr>
        <w:t>hydrothermal experiments utilised in the present study</w:t>
      </w:r>
      <w:r w:rsidRPr="004174F3">
        <w:rPr>
          <w:rFonts w:ascii="Times New Roman" w:hAnsi="Times New Roman" w:cs="Times New Roman"/>
          <w:sz w:val="20"/>
          <w:lang w:val="en-GB"/>
        </w:rPr>
        <w:t xml:space="preserve"> </w:t>
      </w:r>
      <w:proofErr w:type="gramStart"/>
      <w:r w:rsidRPr="004174F3">
        <w:rPr>
          <w:rFonts w:ascii="Times New Roman" w:hAnsi="Times New Roman" w:cs="Times New Roman"/>
          <w:sz w:val="20"/>
          <w:lang w:val="en-GB"/>
        </w:rPr>
        <w:t>are given</w:t>
      </w:r>
      <w:proofErr w:type="gramEnd"/>
      <w:r w:rsidRPr="004174F3">
        <w:rPr>
          <w:rFonts w:ascii="Times New Roman" w:hAnsi="Times New Roman" w:cs="Times New Roman"/>
          <w:sz w:val="20"/>
          <w:lang w:val="en-GB"/>
        </w:rPr>
        <w:t xml:space="preserve"> in Table 1. </w:t>
      </w:r>
      <w:r w:rsidR="00DE3677" w:rsidRPr="004174F3">
        <w:rPr>
          <w:rFonts w:ascii="Times New Roman" w:hAnsi="Times New Roman" w:cs="Times New Roman"/>
          <w:sz w:val="20"/>
          <w:lang w:val="en-GB"/>
        </w:rPr>
        <w:t xml:space="preserve">All fluids </w:t>
      </w:r>
      <w:proofErr w:type="gramStart"/>
      <w:r w:rsidR="00C4711A" w:rsidRPr="004174F3">
        <w:rPr>
          <w:rFonts w:ascii="Times New Roman" w:hAnsi="Times New Roman" w:cs="Times New Roman"/>
          <w:sz w:val="20"/>
          <w:lang w:val="en-GB"/>
        </w:rPr>
        <w:t>were spiked</w:t>
      </w:r>
      <w:proofErr w:type="gramEnd"/>
      <w:r w:rsidR="00C4711A" w:rsidRPr="004174F3">
        <w:rPr>
          <w:rFonts w:ascii="Times New Roman" w:hAnsi="Times New Roman" w:cs="Times New Roman"/>
          <w:sz w:val="20"/>
          <w:lang w:val="en-GB"/>
        </w:rPr>
        <w:t xml:space="preserve"> with </w:t>
      </w:r>
      <w:r w:rsidR="00C4711A" w:rsidRPr="004174F3">
        <w:rPr>
          <w:rFonts w:ascii="Times New Roman" w:hAnsi="Times New Roman" w:cs="Times New Roman"/>
          <w:sz w:val="20"/>
          <w:vertAlign w:val="superscript"/>
          <w:lang w:val="en-GB"/>
        </w:rPr>
        <w:t>18</w:t>
      </w:r>
      <w:r w:rsidR="00C4711A" w:rsidRPr="004174F3">
        <w:rPr>
          <w:rFonts w:ascii="Times New Roman" w:hAnsi="Times New Roman" w:cs="Times New Roman"/>
          <w:sz w:val="20"/>
          <w:lang w:val="en-GB"/>
        </w:rPr>
        <w:t>O-depleted oxygen in order to trace fluid-solid exchange reactions</w:t>
      </w:r>
      <w:r w:rsidR="00323B81" w:rsidRPr="004174F3">
        <w:rPr>
          <w:rFonts w:ascii="Times New Roman" w:hAnsi="Times New Roman" w:cs="Times New Roman"/>
          <w:sz w:val="20"/>
          <w:lang w:val="en-GB"/>
        </w:rPr>
        <w:t xml:space="preserve"> and isotopic studies inv</w:t>
      </w:r>
      <w:r w:rsidR="00DB3DB7">
        <w:rPr>
          <w:rFonts w:ascii="Times New Roman" w:hAnsi="Times New Roman" w:cs="Times New Roman"/>
          <w:sz w:val="20"/>
          <w:lang w:val="en-GB"/>
        </w:rPr>
        <w:t>estigated by Ritter et al.</w:t>
      </w:r>
      <w:r w:rsidR="009F4517">
        <w:rPr>
          <w:rFonts w:ascii="Times New Roman" w:hAnsi="Times New Roman" w:cs="Times New Roman"/>
          <w:sz w:val="20"/>
          <w:lang w:val="en-GB"/>
        </w:rPr>
        <w:t xml:space="preserve"> </w:t>
      </w:r>
      <w:r w:rsidR="00DB3DB7">
        <w:rPr>
          <w:rFonts w:ascii="Times New Roman" w:hAnsi="Times New Roman" w:cs="Times New Roman"/>
          <w:sz w:val="20"/>
          <w:lang w:val="en-GB"/>
        </w:rPr>
        <w:t>(</w:t>
      </w:r>
      <w:r w:rsidR="009F4517">
        <w:rPr>
          <w:rFonts w:ascii="Times New Roman" w:hAnsi="Times New Roman" w:cs="Times New Roman"/>
          <w:sz w:val="20"/>
          <w:lang w:val="en-GB"/>
        </w:rPr>
        <w:t>2017</w:t>
      </w:r>
      <w:r w:rsidR="00DB3DB7">
        <w:rPr>
          <w:rFonts w:ascii="Times New Roman" w:hAnsi="Times New Roman" w:cs="Times New Roman"/>
          <w:sz w:val="20"/>
          <w:lang w:val="en-GB"/>
        </w:rPr>
        <w:t>)</w:t>
      </w:r>
      <w:r w:rsidR="00C4711A" w:rsidRPr="004174F3">
        <w:rPr>
          <w:rFonts w:ascii="Times New Roman" w:hAnsi="Times New Roman" w:cs="Times New Roman"/>
          <w:sz w:val="20"/>
          <w:lang w:val="en-GB"/>
        </w:rPr>
        <w:t>.</w:t>
      </w:r>
    </w:p>
    <w:p w:rsidR="00AB28ED" w:rsidRPr="007B5DE1" w:rsidRDefault="00DE3677" w:rsidP="00AB28ED">
      <w:pPr>
        <w:spacing w:line="360" w:lineRule="auto"/>
        <w:contextualSpacing/>
        <w:jc w:val="both"/>
        <w:rPr>
          <w:rFonts w:ascii="Times New Roman" w:hAnsi="Times New Roman" w:cs="Times New Roman"/>
          <w:sz w:val="20"/>
          <w:lang w:val="en-GB"/>
        </w:rPr>
      </w:pPr>
      <w:r w:rsidRPr="004174F3">
        <w:rPr>
          <w:rFonts w:ascii="Times New Roman" w:hAnsi="Times New Roman" w:cs="Times New Roman"/>
          <w:sz w:val="20"/>
          <w:lang w:val="en-GB"/>
        </w:rPr>
        <w:t xml:space="preserve">Details of the experimental protocol </w:t>
      </w:r>
      <w:proofErr w:type="gramStart"/>
      <w:r w:rsidRPr="004174F3">
        <w:rPr>
          <w:rFonts w:ascii="Times New Roman" w:hAnsi="Times New Roman" w:cs="Times New Roman"/>
          <w:sz w:val="20"/>
          <w:lang w:val="en-GB"/>
        </w:rPr>
        <w:t>can be found</w:t>
      </w:r>
      <w:proofErr w:type="gramEnd"/>
      <w:r w:rsidRPr="004174F3">
        <w:rPr>
          <w:rFonts w:ascii="Times New Roman" w:hAnsi="Times New Roman" w:cs="Times New Roman"/>
          <w:sz w:val="20"/>
          <w:lang w:val="en-GB"/>
        </w:rPr>
        <w:t xml:space="preserve"> in Riechelmann et al. (2016). Briefly, p</w:t>
      </w:r>
      <w:r w:rsidR="00AB28ED" w:rsidRPr="004174F3">
        <w:rPr>
          <w:rFonts w:ascii="Times New Roman" w:hAnsi="Times New Roman" w:cs="Times New Roman"/>
          <w:sz w:val="20"/>
          <w:lang w:val="en-GB"/>
        </w:rPr>
        <w:t xml:space="preserve">ieces (2 </w:t>
      </w:r>
      <w:r w:rsidR="00AB28ED" w:rsidRPr="007B5DE1">
        <w:rPr>
          <w:rFonts w:ascii="Times New Roman" w:hAnsi="Times New Roman" w:cs="Times New Roman"/>
          <w:sz w:val="20"/>
          <w:lang w:val="en-GB"/>
        </w:rPr>
        <w:t xml:space="preserve">x 1 cm) of recent </w:t>
      </w:r>
      <w:r w:rsidR="00AB28ED" w:rsidRPr="007B5DE1">
        <w:rPr>
          <w:rFonts w:ascii="Times New Roman" w:hAnsi="Times New Roman" w:cs="Times New Roman"/>
          <w:i/>
          <w:sz w:val="20"/>
          <w:lang w:val="en-GB"/>
        </w:rPr>
        <w:t>A. islandica</w:t>
      </w:r>
      <w:r w:rsidR="00AB28ED" w:rsidRPr="007B5DE1">
        <w:rPr>
          <w:rFonts w:ascii="Times New Roman" w:hAnsi="Times New Roman" w:cs="Times New Roman"/>
          <w:sz w:val="20"/>
          <w:lang w:val="en-GB"/>
        </w:rPr>
        <w:t xml:space="preserve"> specimens </w:t>
      </w:r>
      <w:proofErr w:type="gramStart"/>
      <w:r w:rsidR="00AB28ED" w:rsidRPr="007B5DE1">
        <w:rPr>
          <w:rFonts w:ascii="Times New Roman" w:hAnsi="Times New Roman" w:cs="Times New Roman"/>
          <w:sz w:val="20"/>
          <w:lang w:val="en-GB"/>
        </w:rPr>
        <w:t>were placed in a PTFE liner together with 25 mL of either the meteoric (10 mM NaCl aqueous solution) or burial fluid (100 mM NaCl + 10 mM MgCl</w:t>
      </w:r>
      <w:r w:rsidR="00AB28ED" w:rsidRPr="007B5DE1">
        <w:rPr>
          <w:rFonts w:ascii="Times New Roman" w:hAnsi="Times New Roman" w:cs="Times New Roman"/>
          <w:sz w:val="20"/>
          <w:vertAlign w:val="subscript"/>
          <w:lang w:val="en-GB"/>
        </w:rPr>
        <w:t>2</w:t>
      </w:r>
      <w:r w:rsidR="00AB28ED" w:rsidRPr="007B5DE1">
        <w:rPr>
          <w:rFonts w:ascii="Times New Roman" w:hAnsi="Times New Roman" w:cs="Times New Roman"/>
          <w:sz w:val="20"/>
          <w:lang w:val="en-GB"/>
        </w:rPr>
        <w:t xml:space="preserve"> aqueous solution) and sealed with a PTFE lid</w:t>
      </w:r>
      <w:proofErr w:type="gramEnd"/>
      <w:r w:rsidR="00AB28ED" w:rsidRPr="007B5DE1">
        <w:rPr>
          <w:rFonts w:ascii="Times New Roman" w:hAnsi="Times New Roman" w:cs="Times New Roman"/>
          <w:sz w:val="20"/>
          <w:lang w:val="en-GB"/>
        </w:rPr>
        <w:t xml:space="preserve">. Each of the PTFE liners was placed in a stainless steel autoclave, sealed and kept in the </w:t>
      </w:r>
      <w:r w:rsidR="00AB28ED" w:rsidRPr="004174F3">
        <w:rPr>
          <w:rFonts w:ascii="Times New Roman" w:hAnsi="Times New Roman" w:cs="Times New Roman"/>
          <w:sz w:val="20"/>
          <w:lang w:val="en-GB"/>
        </w:rPr>
        <w:t xml:space="preserve">oven at temperatures </w:t>
      </w:r>
      <w:r w:rsidR="00B66A63" w:rsidRPr="004174F3">
        <w:rPr>
          <w:rFonts w:ascii="Times New Roman" w:hAnsi="Times New Roman" w:cs="Times New Roman"/>
          <w:sz w:val="20"/>
          <w:lang w:val="en-GB"/>
        </w:rPr>
        <w:t xml:space="preserve">of </w:t>
      </w:r>
      <w:r w:rsidR="00AB28ED" w:rsidRPr="004174F3">
        <w:rPr>
          <w:rFonts w:ascii="Times New Roman" w:hAnsi="Times New Roman" w:cs="Times New Roman"/>
          <w:sz w:val="20"/>
          <w:lang w:val="en-GB"/>
        </w:rPr>
        <w:t>100 °C</w:t>
      </w:r>
      <w:r w:rsidR="00B66A63" w:rsidRPr="004174F3">
        <w:rPr>
          <w:rFonts w:ascii="Times New Roman" w:hAnsi="Times New Roman" w:cs="Times New Roman"/>
          <w:sz w:val="20"/>
          <w:lang w:val="en-GB"/>
        </w:rPr>
        <w:t xml:space="preserve">, 125 °C, 150 °C and 175 °C </w:t>
      </w:r>
      <w:r w:rsidRPr="004174F3">
        <w:rPr>
          <w:rFonts w:ascii="Times New Roman" w:hAnsi="Times New Roman" w:cs="Times New Roman"/>
          <w:sz w:val="20"/>
          <w:lang w:val="en-GB"/>
        </w:rPr>
        <w:t>for different periods of time</w:t>
      </w:r>
      <w:r w:rsidR="00B66A63" w:rsidRPr="004174F3">
        <w:rPr>
          <w:rFonts w:ascii="Times New Roman" w:hAnsi="Times New Roman" w:cs="Times New Roman"/>
          <w:sz w:val="20"/>
          <w:lang w:val="en-GB"/>
        </w:rPr>
        <w:t xml:space="preserve"> ranging </w:t>
      </w:r>
      <w:r w:rsidR="00AB28ED" w:rsidRPr="004174F3">
        <w:rPr>
          <w:rFonts w:ascii="Times New Roman" w:hAnsi="Times New Roman" w:cs="Times New Roman"/>
          <w:sz w:val="20"/>
          <w:lang w:val="en-GB"/>
        </w:rPr>
        <w:t xml:space="preserve">between one day and 84 days (see </w:t>
      </w:r>
      <w:r w:rsidR="00C1378B" w:rsidRPr="004174F3">
        <w:rPr>
          <w:rFonts w:ascii="Times New Roman" w:hAnsi="Times New Roman" w:cs="Times New Roman"/>
          <w:sz w:val="20"/>
          <w:lang w:val="en-GB"/>
        </w:rPr>
        <w:t>Table 1</w:t>
      </w:r>
      <w:r w:rsidR="00CF19A5" w:rsidRPr="004174F3">
        <w:rPr>
          <w:rFonts w:ascii="Times New Roman" w:hAnsi="Times New Roman" w:cs="Times New Roman"/>
          <w:sz w:val="20"/>
          <w:lang w:val="en-GB"/>
        </w:rPr>
        <w:t>, Fig. A11</w:t>
      </w:r>
      <w:r w:rsidR="008A0C23" w:rsidRPr="004174F3">
        <w:rPr>
          <w:rFonts w:ascii="Times New Roman" w:hAnsi="Times New Roman" w:cs="Times New Roman"/>
          <w:sz w:val="20"/>
          <w:lang w:val="en-GB"/>
        </w:rPr>
        <w:t xml:space="preserve"> and </w:t>
      </w:r>
      <w:r w:rsidR="00AB28ED" w:rsidRPr="004174F3">
        <w:rPr>
          <w:rFonts w:ascii="Times New Roman" w:hAnsi="Times New Roman" w:cs="Times New Roman"/>
          <w:sz w:val="20"/>
          <w:lang w:val="en-GB"/>
        </w:rPr>
        <w:t>Table 2</w:t>
      </w:r>
      <w:r w:rsidR="00360CC2" w:rsidRPr="004174F3">
        <w:rPr>
          <w:rFonts w:ascii="Times New Roman" w:hAnsi="Times New Roman" w:cs="Times New Roman"/>
          <w:sz w:val="20"/>
          <w:lang w:val="en-GB"/>
        </w:rPr>
        <w:t xml:space="preserve"> for experiments</w:t>
      </w:r>
      <w:r w:rsidR="00355F8F" w:rsidRPr="004174F3">
        <w:rPr>
          <w:rFonts w:ascii="Times New Roman" w:hAnsi="Times New Roman" w:cs="Times New Roman"/>
          <w:sz w:val="20"/>
          <w:lang w:val="en-GB"/>
        </w:rPr>
        <w:t xml:space="preserve">, </w:t>
      </w:r>
      <w:proofErr w:type="gramStart"/>
      <w:r w:rsidR="00880B97" w:rsidRPr="004174F3">
        <w:rPr>
          <w:rFonts w:ascii="Times New Roman" w:hAnsi="Times New Roman" w:cs="Times New Roman"/>
          <w:sz w:val="20"/>
          <w:lang w:val="en-GB"/>
        </w:rPr>
        <w:t>main focus</w:t>
      </w:r>
      <w:proofErr w:type="gramEnd"/>
      <w:r w:rsidR="00355F8F" w:rsidRPr="004174F3">
        <w:rPr>
          <w:rFonts w:ascii="Times New Roman" w:hAnsi="Times New Roman" w:cs="Times New Roman"/>
          <w:sz w:val="20"/>
          <w:lang w:val="en-GB"/>
        </w:rPr>
        <w:t xml:space="preserve"> was</w:t>
      </w:r>
      <w:r w:rsidR="00360CC2" w:rsidRPr="004174F3">
        <w:rPr>
          <w:rFonts w:ascii="Times New Roman" w:hAnsi="Times New Roman" w:cs="Times New Roman"/>
          <w:sz w:val="20"/>
          <w:lang w:val="en-GB"/>
        </w:rPr>
        <w:t xml:space="preserve"> on 100 °C and 175 °C</w:t>
      </w:r>
      <w:r w:rsidR="00AB28ED" w:rsidRPr="004174F3">
        <w:rPr>
          <w:rFonts w:ascii="Times New Roman" w:hAnsi="Times New Roman" w:cs="Times New Roman"/>
          <w:sz w:val="20"/>
          <w:lang w:val="en-GB"/>
        </w:rPr>
        <w:t xml:space="preserve">). Obviously, </w:t>
      </w:r>
      <w:proofErr w:type="gramStart"/>
      <w:r w:rsidR="00AB28ED" w:rsidRPr="004174F3">
        <w:rPr>
          <w:rFonts w:ascii="Times New Roman" w:hAnsi="Times New Roman" w:cs="Times New Roman"/>
          <w:sz w:val="20"/>
          <w:lang w:val="en-GB"/>
        </w:rPr>
        <w:t>this temperature regime is far beyond natural meteoric diagenetic environments</w:t>
      </w:r>
      <w:r w:rsidR="00590BC6" w:rsidRPr="004174F3">
        <w:rPr>
          <w:rFonts w:ascii="Times New Roman" w:hAnsi="Times New Roman" w:cs="Times New Roman"/>
          <w:sz w:val="20"/>
          <w:lang w:val="en-GB"/>
        </w:rPr>
        <w:t xml:space="preserve"> (Lavoie and Bourque, 1993)</w:t>
      </w:r>
      <w:r w:rsidR="00AB28ED" w:rsidRPr="004174F3">
        <w:rPr>
          <w:rFonts w:ascii="Times New Roman" w:hAnsi="Times New Roman" w:cs="Times New Roman"/>
          <w:sz w:val="20"/>
          <w:lang w:val="en-GB"/>
        </w:rPr>
        <w:t xml:space="preserve"> but are</w:t>
      </w:r>
      <w:proofErr w:type="gramEnd"/>
      <w:r w:rsidR="00AB28ED" w:rsidRPr="004174F3">
        <w:rPr>
          <w:rFonts w:ascii="Times New Roman" w:hAnsi="Times New Roman" w:cs="Times New Roman"/>
          <w:sz w:val="20"/>
          <w:lang w:val="en-GB"/>
        </w:rPr>
        <w:t xml:space="preserve"> typical for the burial realm</w:t>
      </w:r>
      <w:r w:rsidR="00C84E14" w:rsidRPr="004174F3">
        <w:rPr>
          <w:rFonts w:ascii="Times New Roman" w:hAnsi="Times New Roman" w:cs="Times New Roman"/>
          <w:sz w:val="20"/>
          <w:lang w:val="en-GB"/>
        </w:rPr>
        <w:t xml:space="preserve"> (Heydari, 1997)</w:t>
      </w:r>
      <w:r w:rsidR="00AB28ED" w:rsidRPr="004174F3">
        <w:rPr>
          <w:rFonts w:ascii="Times New Roman" w:hAnsi="Times New Roman" w:cs="Times New Roman"/>
          <w:sz w:val="20"/>
          <w:lang w:val="en-GB"/>
        </w:rPr>
        <w:t xml:space="preserve">. Nevertheless, elevated fluid temperatures were applied to meteoric experiments, too, as </w:t>
      </w:r>
      <w:proofErr w:type="gramStart"/>
      <w:r w:rsidR="00AB28ED" w:rsidRPr="004174F3">
        <w:rPr>
          <w:rFonts w:ascii="Times New Roman" w:hAnsi="Times New Roman" w:cs="Times New Roman"/>
          <w:sz w:val="20"/>
          <w:lang w:val="en-GB"/>
        </w:rPr>
        <w:t>reaction</w:t>
      </w:r>
      <w:proofErr w:type="gramEnd"/>
      <w:r w:rsidR="00AB28ED" w:rsidRPr="004174F3">
        <w:rPr>
          <w:rFonts w:ascii="Times New Roman" w:hAnsi="Times New Roman" w:cs="Times New Roman"/>
          <w:sz w:val="20"/>
          <w:lang w:val="en-GB"/>
        </w:rPr>
        <w:t xml:space="preserve"> rates under surface conditions are too slow for experimental approaches. After the selected </w:t>
      </w:r>
      <w:proofErr w:type="gramStart"/>
      <w:r w:rsidR="00AB28ED" w:rsidRPr="007B5DE1">
        <w:rPr>
          <w:rFonts w:ascii="Times New Roman" w:hAnsi="Times New Roman" w:cs="Times New Roman"/>
          <w:sz w:val="20"/>
          <w:lang w:val="en-GB"/>
        </w:rPr>
        <w:t>time period</w:t>
      </w:r>
      <w:proofErr w:type="gramEnd"/>
      <w:r w:rsidR="00AB28ED" w:rsidRPr="007B5DE1">
        <w:rPr>
          <w:rFonts w:ascii="Times New Roman" w:hAnsi="Times New Roman" w:cs="Times New Roman"/>
          <w:sz w:val="20"/>
          <w:lang w:val="en-GB"/>
        </w:rPr>
        <w:t xml:space="preserve">, an autoclave was removed from the oven, cooled down to room temperature and then opened. The aqueous fluid that had passed through a 0.2 μm cellulose acetate filter </w:t>
      </w:r>
      <w:proofErr w:type="gramStart"/>
      <w:r w:rsidR="00AB28ED" w:rsidRPr="007B5DE1">
        <w:rPr>
          <w:rFonts w:ascii="Times New Roman" w:hAnsi="Times New Roman" w:cs="Times New Roman"/>
          <w:sz w:val="20"/>
          <w:lang w:val="en-GB"/>
        </w:rPr>
        <w:t>was subjected</w:t>
      </w:r>
      <w:proofErr w:type="gramEnd"/>
      <w:r w:rsidR="00AB28ED" w:rsidRPr="007B5DE1">
        <w:rPr>
          <w:rFonts w:ascii="Times New Roman" w:hAnsi="Times New Roman" w:cs="Times New Roman"/>
          <w:sz w:val="20"/>
          <w:lang w:val="en-GB"/>
        </w:rPr>
        <w:t xml:space="preserve"> to further chemical and isotopic analyses. Recovered solids </w:t>
      </w:r>
      <w:proofErr w:type="gramStart"/>
      <w:r w:rsidR="00AB28ED" w:rsidRPr="007B5DE1">
        <w:rPr>
          <w:rFonts w:ascii="Times New Roman" w:hAnsi="Times New Roman" w:cs="Times New Roman"/>
          <w:sz w:val="20"/>
          <w:lang w:val="en-GB"/>
        </w:rPr>
        <w:t>were dried</w:t>
      </w:r>
      <w:proofErr w:type="gramEnd"/>
      <w:r w:rsidR="00AB28ED" w:rsidRPr="007B5DE1">
        <w:rPr>
          <w:rFonts w:ascii="Times New Roman" w:hAnsi="Times New Roman" w:cs="Times New Roman"/>
          <w:sz w:val="20"/>
          <w:lang w:val="en-GB"/>
        </w:rPr>
        <w:t xml:space="preserve"> at 40 </w:t>
      </w:r>
      <w:r>
        <w:rPr>
          <w:rFonts w:ascii="Times New Roman" w:hAnsi="Times New Roman" w:cs="Times New Roman"/>
          <w:sz w:val="20"/>
          <w:vertAlign w:val="superscript"/>
          <w:lang w:val="en-GB"/>
        </w:rPr>
        <w:t>°</w:t>
      </w:r>
      <w:r w:rsidR="00AB28ED" w:rsidRPr="007B5DE1">
        <w:rPr>
          <w:rFonts w:ascii="Times New Roman" w:hAnsi="Times New Roman" w:cs="Times New Roman"/>
          <w:sz w:val="20"/>
          <w:lang w:val="en-GB"/>
        </w:rPr>
        <w:t>C overnight.</w:t>
      </w:r>
    </w:p>
    <w:p w:rsidR="002A128E" w:rsidRDefault="002A128E" w:rsidP="002A128E">
      <w:pPr>
        <w:spacing w:line="360" w:lineRule="auto"/>
        <w:contextualSpacing/>
        <w:jc w:val="both"/>
        <w:rPr>
          <w:rFonts w:ascii="Times New Roman" w:hAnsi="Times New Roman" w:cs="Times New Roman"/>
          <w:sz w:val="20"/>
          <w:lang w:val="en-GB"/>
        </w:rPr>
      </w:pPr>
    </w:p>
    <w:p w:rsidR="008B331C" w:rsidRPr="007B5DE1" w:rsidRDefault="008B331C" w:rsidP="004512C3">
      <w:pPr>
        <w:pStyle w:val="berschrift1"/>
      </w:pPr>
    </w:p>
    <w:p w:rsidR="002A128E" w:rsidRPr="007B5DE1" w:rsidRDefault="002A128E" w:rsidP="004512C3">
      <w:pPr>
        <w:pStyle w:val="berschrift1"/>
      </w:pPr>
      <w:r w:rsidRPr="004174F3">
        <w:t>2.2.</w:t>
      </w:r>
      <w:r w:rsidR="00146000" w:rsidRPr="004174F3">
        <w:t>4</w:t>
      </w:r>
      <w:r w:rsidRPr="004174F3">
        <w:t xml:space="preserve"> X-ray diffraction </w:t>
      </w:r>
      <w:r w:rsidRPr="007B5DE1">
        <w:t>analysis</w:t>
      </w:r>
    </w:p>
    <w:p w:rsidR="002A128E" w:rsidRPr="007B5DE1" w:rsidRDefault="002A128E" w:rsidP="002A128E">
      <w:pPr>
        <w:spacing w:line="360" w:lineRule="auto"/>
        <w:jc w:val="both"/>
        <w:rPr>
          <w:rFonts w:ascii="Times New Roman" w:hAnsi="Times New Roman" w:cs="Times New Roman"/>
          <w:sz w:val="20"/>
          <w:lang w:val="en-GB"/>
        </w:rPr>
      </w:pPr>
      <w:r w:rsidRPr="007B5DE1">
        <w:rPr>
          <w:rFonts w:ascii="Times New Roman" w:hAnsi="Times New Roman" w:cs="Times New Roman"/>
          <w:sz w:val="20"/>
          <w:lang w:val="en-GB"/>
        </w:rPr>
        <w:t xml:space="preserve">X-ray diffraction analysis of pristine and hydrothermally treated samples </w:t>
      </w:r>
      <w:proofErr w:type="gramStart"/>
      <w:r w:rsidRPr="007B5DE1">
        <w:rPr>
          <w:rFonts w:ascii="Times New Roman" w:hAnsi="Times New Roman" w:cs="Times New Roman"/>
          <w:sz w:val="20"/>
          <w:lang w:val="en-GB"/>
        </w:rPr>
        <w:t>was performed</w:t>
      </w:r>
      <w:proofErr w:type="gramEnd"/>
      <w:r w:rsidRPr="007B5DE1">
        <w:rPr>
          <w:rFonts w:ascii="Times New Roman" w:hAnsi="Times New Roman" w:cs="Times New Roman"/>
          <w:sz w:val="20"/>
          <w:lang w:val="en-GB"/>
        </w:rPr>
        <w:t xml:space="preserve"> with Mo-Kα</w:t>
      </w:r>
      <w:r w:rsidRPr="007B5DE1">
        <w:rPr>
          <w:rFonts w:ascii="Times New Roman" w:hAnsi="Times New Roman" w:cs="Times New Roman"/>
          <w:sz w:val="20"/>
          <w:vertAlign w:val="subscript"/>
          <w:lang w:val="en-GB"/>
        </w:rPr>
        <w:t>1</w:t>
      </w:r>
      <w:r w:rsidRPr="007B5DE1">
        <w:rPr>
          <w:rFonts w:ascii="Times New Roman" w:hAnsi="Times New Roman" w:cs="Times New Roman"/>
          <w:sz w:val="20"/>
          <w:lang w:val="en-GB"/>
        </w:rPr>
        <w:t>-radiation in transmission geometry and with Cu-Kα</w:t>
      </w:r>
      <w:r w:rsidRPr="007B5DE1">
        <w:rPr>
          <w:rFonts w:ascii="Times New Roman" w:hAnsi="Times New Roman" w:cs="Times New Roman"/>
          <w:sz w:val="20"/>
          <w:vertAlign w:val="subscript"/>
          <w:lang w:val="en-GB"/>
        </w:rPr>
        <w:t>1</w:t>
      </w:r>
      <w:r w:rsidRPr="007B5DE1">
        <w:rPr>
          <w:rFonts w:ascii="Times New Roman" w:hAnsi="Times New Roman" w:cs="Times New Roman"/>
          <w:sz w:val="20"/>
          <w:lang w:val="en-GB"/>
        </w:rPr>
        <w:t>-radiation in reflection geometry on a General Electric Inspection Technologies XRD3003 X-ray diffractometer with an incident-beam Ge111 focussing monochromator and a Meteor position-sensitive detector. The diffractograms were analysed by Rietveld analysis with the software package FULLPROF (Rodriguez-Caravajal, 2001) using the arago</w:t>
      </w:r>
      <w:r w:rsidR="00172D40">
        <w:rPr>
          <w:rFonts w:ascii="Times New Roman" w:hAnsi="Times New Roman" w:cs="Times New Roman"/>
          <w:sz w:val="20"/>
          <w:lang w:val="en-GB"/>
        </w:rPr>
        <w:t>nite structure data of Jarosch and</w:t>
      </w:r>
      <w:r w:rsidRPr="007B5DE1">
        <w:rPr>
          <w:rFonts w:ascii="Times New Roman" w:hAnsi="Times New Roman" w:cs="Times New Roman"/>
          <w:sz w:val="20"/>
          <w:lang w:val="en-GB"/>
        </w:rPr>
        <w:t xml:space="preserve"> Heger (1986) and calc</w:t>
      </w:r>
      <w:r w:rsidR="00172D40">
        <w:rPr>
          <w:rFonts w:ascii="Times New Roman" w:hAnsi="Times New Roman" w:cs="Times New Roman"/>
          <w:sz w:val="20"/>
          <w:lang w:val="en-GB"/>
        </w:rPr>
        <w:t>ite structure data of Markgraf and</w:t>
      </w:r>
      <w:r w:rsidRPr="007B5DE1">
        <w:rPr>
          <w:rFonts w:ascii="Times New Roman" w:hAnsi="Times New Roman" w:cs="Times New Roman"/>
          <w:sz w:val="20"/>
          <w:lang w:val="en-GB"/>
        </w:rPr>
        <w:t xml:space="preserve"> Reeder (1985).</w:t>
      </w:r>
    </w:p>
    <w:p w:rsidR="00931412" w:rsidRPr="007B5DE1" w:rsidRDefault="00931412" w:rsidP="004512C3">
      <w:pPr>
        <w:pStyle w:val="berschrift1"/>
        <w:spacing w:line="360" w:lineRule="auto"/>
        <w:contextualSpacing/>
      </w:pPr>
      <w:r w:rsidRPr="007B5DE1">
        <w:lastRenderedPageBreak/>
        <w:t>3 Results</w:t>
      </w:r>
    </w:p>
    <w:p w:rsidR="00931412" w:rsidRPr="007B5DE1" w:rsidRDefault="00931412" w:rsidP="004512C3">
      <w:pPr>
        <w:pStyle w:val="berschrift1"/>
        <w:spacing w:line="360" w:lineRule="auto"/>
        <w:contextualSpacing/>
        <w:rPr>
          <w:rFonts w:cs="Times New Roman"/>
        </w:rPr>
      </w:pPr>
      <w:r w:rsidRPr="007B5DE1">
        <w:rPr>
          <w:rFonts w:cs="Times New Roman"/>
        </w:rPr>
        <w:t xml:space="preserve">3.1 The shell ultrastructure of modern </w:t>
      </w:r>
      <w:r w:rsidRPr="007B5DE1">
        <w:rPr>
          <w:rFonts w:cs="Times New Roman"/>
          <w:i/>
        </w:rPr>
        <w:t>Arctica islandica</w:t>
      </w:r>
    </w:p>
    <w:p w:rsidR="00931412" w:rsidRPr="002C5199" w:rsidRDefault="00931412" w:rsidP="002C5199">
      <w:pPr>
        <w:spacing w:line="360" w:lineRule="auto"/>
        <w:contextualSpacing/>
        <w:jc w:val="both"/>
        <w:rPr>
          <w:rFonts w:ascii="Times New Roman" w:hAnsi="Times New Roman" w:cs="Times New Roman"/>
          <w:sz w:val="20"/>
          <w:szCs w:val="20"/>
          <w:lang w:val="en-US"/>
        </w:rPr>
      </w:pPr>
      <w:r w:rsidRPr="006B0721">
        <w:rPr>
          <w:rFonts w:ascii="Times New Roman" w:hAnsi="Times New Roman" w:cs="Times New Roman"/>
          <w:sz w:val="20"/>
          <w:szCs w:val="20"/>
          <w:lang w:val="en-US"/>
        </w:rPr>
        <w:t xml:space="preserve">Figures 1 to 5 show characteristic ultrastructural features of the shell of modern </w:t>
      </w:r>
      <w:r w:rsidRPr="006B0721">
        <w:rPr>
          <w:rFonts w:ascii="Times New Roman" w:hAnsi="Times New Roman" w:cs="Times New Roman"/>
          <w:i/>
          <w:sz w:val="20"/>
          <w:szCs w:val="20"/>
          <w:lang w:val="en-US"/>
        </w:rPr>
        <w:t>A. islandica</w:t>
      </w:r>
      <w:r w:rsidRPr="006B0721">
        <w:rPr>
          <w:rFonts w:ascii="Times New Roman" w:hAnsi="Times New Roman" w:cs="Times New Roman"/>
          <w:sz w:val="20"/>
          <w:szCs w:val="20"/>
          <w:lang w:val="en-US"/>
        </w:rPr>
        <w:t xml:space="preserve">. Images of the pristine shell </w:t>
      </w:r>
      <w:proofErr w:type="gramStart"/>
      <w:r w:rsidRPr="006B0721">
        <w:rPr>
          <w:rFonts w:ascii="Times New Roman" w:hAnsi="Times New Roman" w:cs="Times New Roman"/>
          <w:sz w:val="20"/>
          <w:szCs w:val="20"/>
          <w:lang w:val="en-US"/>
        </w:rPr>
        <w:t>are given</w:t>
      </w:r>
      <w:proofErr w:type="gramEnd"/>
      <w:r w:rsidRPr="006B0721">
        <w:rPr>
          <w:rFonts w:ascii="Times New Roman" w:hAnsi="Times New Roman" w:cs="Times New Roman"/>
          <w:sz w:val="20"/>
          <w:szCs w:val="20"/>
          <w:lang w:val="en-US"/>
        </w:rPr>
        <w:t xml:space="preserve"> in Figs. 1-3, while Figs. 4 and 5 present structural features of the hydrothermally</w:t>
      </w:r>
      <w:r w:rsidRPr="00C504AF">
        <w:rPr>
          <w:rFonts w:ascii="Times New Roman" w:hAnsi="Times New Roman" w:cs="Times New Roman"/>
          <w:sz w:val="20"/>
          <w:szCs w:val="20"/>
          <w:lang w:val="en-US"/>
        </w:rPr>
        <w:t xml:space="preserve"> altered shells. The valve of </w:t>
      </w:r>
      <w:r w:rsidRPr="00C504AF">
        <w:rPr>
          <w:rFonts w:ascii="Times New Roman" w:hAnsi="Times New Roman" w:cs="Times New Roman"/>
          <w:i/>
          <w:sz w:val="20"/>
          <w:szCs w:val="20"/>
          <w:lang w:val="en-US"/>
        </w:rPr>
        <w:t>A. islandica</w:t>
      </w:r>
      <w:r w:rsidRPr="00C504AF">
        <w:rPr>
          <w:rFonts w:ascii="Times New Roman" w:hAnsi="Times New Roman" w:cs="Times New Roman"/>
          <w:sz w:val="20"/>
          <w:szCs w:val="20"/>
          <w:lang w:val="en-US"/>
        </w:rPr>
        <w:t xml:space="preserve"> </w:t>
      </w:r>
      <w:proofErr w:type="gramStart"/>
      <w:r w:rsidRPr="00C504AF">
        <w:rPr>
          <w:rFonts w:ascii="Times New Roman" w:hAnsi="Times New Roman" w:cs="Times New Roman"/>
          <w:sz w:val="20"/>
          <w:szCs w:val="20"/>
          <w:lang w:val="en-US"/>
        </w:rPr>
        <w:t>is layered</w:t>
      </w:r>
      <w:proofErr w:type="gramEnd"/>
      <w:r w:rsidRPr="00C504AF">
        <w:rPr>
          <w:rFonts w:ascii="Times New Roman" w:hAnsi="Times New Roman" w:cs="Times New Roman"/>
          <w:sz w:val="20"/>
          <w:szCs w:val="20"/>
          <w:lang w:val="en-US"/>
        </w:rPr>
        <w:t>, with various shell parts showing different internal structural features (Fig. 1). The distribution patterns of porosity, pore sizes and the dimensions of basic aragonitic</w:t>
      </w:r>
      <w:r w:rsidR="00CA7355" w:rsidRPr="00C504AF">
        <w:rPr>
          <w:rFonts w:ascii="Times New Roman" w:hAnsi="Times New Roman" w:cs="Times New Roman"/>
          <w:sz w:val="20"/>
          <w:szCs w:val="20"/>
          <w:lang w:val="en-US"/>
        </w:rPr>
        <w:t xml:space="preserve"> crystal</w:t>
      </w:r>
      <w:r w:rsidRPr="00C504AF">
        <w:rPr>
          <w:rFonts w:ascii="Times New Roman" w:hAnsi="Times New Roman" w:cs="Times New Roman"/>
          <w:sz w:val="20"/>
          <w:szCs w:val="20"/>
          <w:lang w:val="en-US"/>
        </w:rPr>
        <w:t xml:space="preserve"> units vary significantly along the cross-section of the shell. The </w:t>
      </w:r>
      <w:r w:rsidR="008B5B6F" w:rsidRPr="004174F3">
        <w:rPr>
          <w:rFonts w:ascii="Times New Roman" w:hAnsi="Times New Roman" w:cs="Times New Roman"/>
          <w:sz w:val="20"/>
          <w:szCs w:val="20"/>
          <w:lang w:val="en-US"/>
        </w:rPr>
        <w:t xml:space="preserve">outer </w:t>
      </w:r>
      <w:r w:rsidRPr="004174F3">
        <w:rPr>
          <w:rFonts w:ascii="Times New Roman" w:hAnsi="Times New Roman" w:cs="Times New Roman"/>
          <w:sz w:val="20"/>
          <w:szCs w:val="20"/>
          <w:lang w:val="en-US"/>
        </w:rPr>
        <w:t xml:space="preserve">shell portion, indicated </w:t>
      </w:r>
      <w:r w:rsidRPr="00C504AF">
        <w:rPr>
          <w:rFonts w:ascii="Times New Roman" w:hAnsi="Times New Roman" w:cs="Times New Roman"/>
          <w:sz w:val="20"/>
          <w:szCs w:val="20"/>
          <w:lang w:val="en-US"/>
        </w:rPr>
        <w:t>with yellow stars in F</w:t>
      </w:r>
      <w:r w:rsidR="001844A2" w:rsidRPr="00C504AF">
        <w:rPr>
          <w:rFonts w:ascii="Times New Roman" w:hAnsi="Times New Roman" w:cs="Times New Roman"/>
          <w:sz w:val="20"/>
          <w:szCs w:val="20"/>
          <w:lang w:val="en-US"/>
        </w:rPr>
        <w:t>igs. 1A and 1B, consists of</w:t>
      </w:r>
      <w:r w:rsidRPr="00C504AF">
        <w:rPr>
          <w:rFonts w:ascii="Times New Roman" w:hAnsi="Times New Roman" w:cs="Times New Roman"/>
          <w:sz w:val="20"/>
          <w:szCs w:val="20"/>
          <w:lang w:val="en-US"/>
        </w:rPr>
        <w:t xml:space="preserve"> aragonite </w:t>
      </w:r>
      <w:r w:rsidR="001844A2" w:rsidRPr="00C504AF">
        <w:rPr>
          <w:rFonts w:ascii="Times New Roman" w:hAnsi="Times New Roman" w:cs="Times New Roman"/>
          <w:sz w:val="20"/>
          <w:szCs w:val="20"/>
          <w:lang w:val="en-US"/>
        </w:rPr>
        <w:t xml:space="preserve">crystal </w:t>
      </w:r>
      <w:r w:rsidRPr="00C504AF">
        <w:rPr>
          <w:rFonts w:ascii="Times New Roman" w:hAnsi="Times New Roman" w:cs="Times New Roman"/>
          <w:sz w:val="20"/>
          <w:szCs w:val="20"/>
          <w:lang w:val="en-US"/>
        </w:rPr>
        <w:t xml:space="preserve">units in the </w:t>
      </w:r>
      <w:proofErr w:type="gramStart"/>
      <w:r w:rsidRPr="00C504AF">
        <w:rPr>
          <w:rFonts w:ascii="Times New Roman" w:hAnsi="Times New Roman" w:cs="Times New Roman"/>
          <w:sz w:val="20"/>
          <w:szCs w:val="20"/>
          <w:lang w:val="en-US"/>
        </w:rPr>
        <w:t xml:space="preserve">5 </w:t>
      </w:r>
      <w:r w:rsidRPr="002C5199">
        <w:rPr>
          <w:rFonts w:ascii="Times New Roman" w:hAnsi="Times New Roman" w:cs="Times New Roman"/>
          <w:sz w:val="20"/>
          <w:szCs w:val="20"/>
        </w:rPr>
        <w:t>μ</w:t>
      </w:r>
      <w:r w:rsidRPr="00C504AF">
        <w:rPr>
          <w:rFonts w:ascii="Times New Roman" w:hAnsi="Times New Roman" w:cs="Times New Roman"/>
          <w:sz w:val="20"/>
          <w:szCs w:val="20"/>
          <w:lang w:val="en-US"/>
        </w:rPr>
        <w:t>m</w:t>
      </w:r>
      <w:proofErr w:type="gramEnd"/>
      <w:r w:rsidRPr="00C504AF">
        <w:rPr>
          <w:rFonts w:ascii="Times New Roman" w:hAnsi="Times New Roman" w:cs="Times New Roman"/>
          <w:sz w:val="20"/>
          <w:szCs w:val="20"/>
          <w:lang w:val="en-US"/>
        </w:rPr>
        <w:t xml:space="preserve"> size range (Fig. 2A). </w:t>
      </w:r>
      <w:r w:rsidR="002C5199" w:rsidRPr="004174F3">
        <w:rPr>
          <w:rFonts w:ascii="Times New Roman" w:hAnsi="Times New Roman" w:cs="Times New Roman"/>
          <w:sz w:val="20"/>
          <w:szCs w:val="20"/>
          <w:lang w:val="en-US"/>
        </w:rPr>
        <w:t>This shell portion is highly porous (see the white dotted features in Fig. 1B), pore diameters range within a few micrometers</w:t>
      </w:r>
      <w:r w:rsidR="000A44AD" w:rsidRPr="004174F3">
        <w:rPr>
          <w:rFonts w:ascii="Times New Roman" w:hAnsi="Times New Roman" w:cs="Times New Roman"/>
          <w:sz w:val="20"/>
          <w:szCs w:val="20"/>
          <w:lang w:val="en-US"/>
        </w:rPr>
        <w:t xml:space="preserve"> (Fig. A2).</w:t>
      </w:r>
      <w:r w:rsidR="002C5199" w:rsidRPr="004174F3">
        <w:rPr>
          <w:rFonts w:ascii="Times New Roman" w:hAnsi="Times New Roman" w:cs="Times New Roman"/>
          <w:sz w:val="20"/>
          <w:szCs w:val="20"/>
          <w:lang w:val="en-US"/>
        </w:rPr>
        <w:t xml:space="preserve"> </w:t>
      </w:r>
      <w:r w:rsidRPr="004174F3">
        <w:rPr>
          <w:rFonts w:ascii="Times New Roman" w:hAnsi="Times New Roman" w:cs="Times New Roman"/>
          <w:sz w:val="20"/>
          <w:szCs w:val="20"/>
          <w:lang w:val="en-US"/>
        </w:rPr>
        <w:t>The inner shell</w:t>
      </w:r>
      <w:r w:rsidRPr="004174F3">
        <w:rPr>
          <w:rFonts w:ascii="Times New Roman" w:hAnsi="Times New Roman" w:cs="Times New Roman"/>
          <w:sz w:val="20"/>
          <w:lang w:val="en-US"/>
        </w:rPr>
        <w:t xml:space="preserve"> portion, i.e., the part very close to the soft tissue of the animal (indicated with white rectangles in Figs. 1A, 1C), is dense and is composed of very</w:t>
      </w:r>
      <w:r w:rsidR="002C5199" w:rsidRPr="004174F3">
        <w:rPr>
          <w:rFonts w:ascii="Times New Roman" w:hAnsi="Times New Roman" w:cs="Times New Roman"/>
          <w:sz w:val="20"/>
          <w:lang w:val="en-US"/>
        </w:rPr>
        <w:t xml:space="preserve"> few</w:t>
      </w:r>
      <w:r w:rsidRPr="004174F3">
        <w:rPr>
          <w:rFonts w:ascii="Times New Roman" w:hAnsi="Times New Roman" w:cs="Times New Roman"/>
          <w:sz w:val="20"/>
          <w:lang w:val="en-US"/>
        </w:rPr>
        <w:t xml:space="preserve"> small aragonite crystallites with </w:t>
      </w:r>
      <w:r w:rsidR="002C5199" w:rsidRPr="004174F3">
        <w:rPr>
          <w:rFonts w:ascii="Times New Roman" w:hAnsi="Times New Roman" w:cs="Times New Roman"/>
          <w:sz w:val="20"/>
          <w:lang w:val="en-US"/>
        </w:rPr>
        <w:t xml:space="preserve">pore </w:t>
      </w:r>
      <w:r w:rsidRPr="004174F3">
        <w:rPr>
          <w:rFonts w:ascii="Times New Roman" w:hAnsi="Times New Roman" w:cs="Times New Roman"/>
          <w:sz w:val="20"/>
          <w:lang w:val="en-US"/>
        </w:rPr>
        <w:t xml:space="preserve">sizes of less than 1 </w:t>
      </w:r>
      <w:r w:rsidRPr="004174F3">
        <w:rPr>
          <w:rFonts w:ascii="Times New Roman" w:hAnsi="Times New Roman" w:cs="Times New Roman"/>
          <w:sz w:val="20"/>
        </w:rPr>
        <w:t>μ</w:t>
      </w:r>
      <w:r w:rsidRPr="004174F3">
        <w:rPr>
          <w:rFonts w:ascii="Times New Roman" w:hAnsi="Times New Roman" w:cs="Times New Roman"/>
          <w:sz w:val="20"/>
          <w:lang w:val="en-US"/>
        </w:rPr>
        <w:t>m (Fig. 2B)</w:t>
      </w:r>
      <w:r w:rsidR="002C5199" w:rsidRPr="004174F3">
        <w:rPr>
          <w:rFonts w:ascii="Times New Roman" w:hAnsi="Times New Roman" w:cs="Times New Roman"/>
          <w:sz w:val="20"/>
          <w:lang w:val="en-US"/>
        </w:rPr>
        <w:t>.</w:t>
      </w:r>
      <w:r w:rsidRPr="004174F3">
        <w:rPr>
          <w:rFonts w:ascii="Times New Roman" w:hAnsi="Times New Roman" w:cs="Times New Roman"/>
          <w:sz w:val="20"/>
          <w:lang w:val="en-US"/>
        </w:rPr>
        <w:t xml:space="preserve"> The dimen</w:t>
      </w:r>
      <w:r w:rsidRPr="002C5199">
        <w:rPr>
          <w:rFonts w:ascii="Times New Roman" w:hAnsi="Times New Roman" w:cs="Times New Roman"/>
          <w:sz w:val="20"/>
          <w:lang w:val="en-US"/>
        </w:rPr>
        <w:t xml:space="preserve">sion of pores in this shell region is in the 1 to </w:t>
      </w:r>
      <w:proofErr w:type="gramStart"/>
      <w:r w:rsidRPr="002C5199">
        <w:rPr>
          <w:rFonts w:ascii="Times New Roman" w:hAnsi="Times New Roman" w:cs="Times New Roman"/>
          <w:sz w:val="20"/>
          <w:lang w:val="en-US"/>
        </w:rPr>
        <w:t xml:space="preserve">2 </w:t>
      </w:r>
      <w:r w:rsidRPr="007B5DE1">
        <w:rPr>
          <w:rFonts w:ascii="Times New Roman" w:hAnsi="Times New Roman" w:cs="Times New Roman"/>
          <w:sz w:val="20"/>
        </w:rPr>
        <w:t>μ</w:t>
      </w:r>
      <w:r w:rsidRPr="002C5199">
        <w:rPr>
          <w:rFonts w:ascii="Times New Roman" w:hAnsi="Times New Roman" w:cs="Times New Roman"/>
          <w:sz w:val="20"/>
          <w:lang w:val="en-US"/>
        </w:rPr>
        <w:t>m</w:t>
      </w:r>
      <w:proofErr w:type="gramEnd"/>
      <w:r w:rsidRPr="002C5199">
        <w:rPr>
          <w:rFonts w:ascii="Times New Roman" w:hAnsi="Times New Roman" w:cs="Times New Roman"/>
          <w:sz w:val="20"/>
          <w:lang w:val="en-US"/>
        </w:rPr>
        <w:t xml:space="preserve"> range. </w:t>
      </w:r>
      <w:r w:rsidRPr="00C504AF">
        <w:rPr>
          <w:rFonts w:ascii="Times New Roman" w:hAnsi="Times New Roman" w:cs="Times New Roman"/>
          <w:sz w:val="20"/>
          <w:lang w:val="en-US"/>
        </w:rPr>
        <w:t xml:space="preserve">However, the innermost shell layer, the layer that is in contact with the mantle tissue of the animal (white stars in Figs. 1A, 1C) contains large (up to 12 micrometre diameter) and elongated pores that are oriented perpendicular to the rim of the shell (see white arrows in Fig. 1C). Growth lines are clearly visible in the cross-section through the shell (white arrows in Fig. 1A) as thin layers characterised by higher accumulations of organic material (this study and Richardson, 2001). </w:t>
      </w:r>
    </w:p>
    <w:p w:rsidR="00DE6318" w:rsidRPr="00AC4BEB" w:rsidRDefault="00AC4BEB" w:rsidP="002C5199">
      <w:pPr>
        <w:spacing w:line="360" w:lineRule="auto"/>
        <w:jc w:val="both"/>
        <w:rPr>
          <w:rFonts w:ascii="Times New Roman" w:hAnsi="Times New Roman" w:cs="Times New Roman"/>
          <w:sz w:val="20"/>
          <w:lang w:val="en-US"/>
        </w:rPr>
      </w:pPr>
      <w:r w:rsidRPr="00AC4BEB">
        <w:rPr>
          <w:rFonts w:ascii="Times New Roman" w:hAnsi="Times New Roman" w:cs="Times New Roman"/>
          <w:sz w:val="20"/>
          <w:lang w:val="en-US"/>
        </w:rPr>
        <w:t xml:space="preserve">Figures </w:t>
      </w:r>
      <w:proofErr w:type="gramStart"/>
      <w:r w:rsidRPr="00AC4BEB">
        <w:rPr>
          <w:rFonts w:ascii="Times New Roman" w:hAnsi="Times New Roman" w:cs="Times New Roman"/>
          <w:sz w:val="20"/>
          <w:lang w:val="en-US"/>
        </w:rPr>
        <w:t>2</w:t>
      </w:r>
      <w:proofErr w:type="gramEnd"/>
      <w:r w:rsidR="00931412" w:rsidRPr="00AC4BEB">
        <w:rPr>
          <w:rFonts w:ascii="Times New Roman" w:hAnsi="Times New Roman" w:cs="Times New Roman"/>
          <w:sz w:val="20"/>
          <w:lang w:val="en-US"/>
        </w:rPr>
        <w:t xml:space="preserve"> and 3 show, at increasing magnification, structural features of modern </w:t>
      </w:r>
      <w:r w:rsidR="00931412" w:rsidRPr="00AC4BEB">
        <w:rPr>
          <w:rFonts w:ascii="Times New Roman" w:hAnsi="Times New Roman" w:cs="Times New Roman"/>
          <w:i/>
          <w:sz w:val="20"/>
          <w:lang w:val="en-US"/>
        </w:rPr>
        <w:t>A. islandica</w:t>
      </w:r>
      <w:r w:rsidR="00931412" w:rsidRPr="00AC4BEB">
        <w:rPr>
          <w:rFonts w:ascii="Times New Roman" w:hAnsi="Times New Roman" w:cs="Times New Roman"/>
          <w:sz w:val="20"/>
          <w:lang w:val="en-US"/>
        </w:rPr>
        <w:t xml:space="preserve"> shells that were made visible by slight etching of the mineral and simultaneous chemical fixation of the organic matrix. Structural characteristics of the reference material (non-biologic aragonite grown from solution), trea</w:t>
      </w:r>
      <w:r w:rsidR="001844A2" w:rsidRPr="00AC4BEB">
        <w:rPr>
          <w:rFonts w:ascii="Times New Roman" w:hAnsi="Times New Roman" w:cs="Times New Roman"/>
          <w:sz w:val="20"/>
          <w:lang w:val="en-US"/>
        </w:rPr>
        <w:t xml:space="preserve">ted chemically in a similar way </w:t>
      </w:r>
      <w:r w:rsidR="00931412" w:rsidRPr="00AC4BEB">
        <w:rPr>
          <w:rFonts w:ascii="Times New Roman" w:hAnsi="Times New Roman" w:cs="Times New Roman"/>
          <w:sz w:val="20"/>
          <w:lang w:val="en-US"/>
        </w:rPr>
        <w:t>as the biogenic aragonite samples, are shown in the appendix, in Fig. A</w:t>
      </w:r>
      <w:r w:rsidR="0096203E" w:rsidRPr="00AC4BEB">
        <w:rPr>
          <w:rFonts w:ascii="Times New Roman" w:hAnsi="Times New Roman" w:cs="Times New Roman"/>
          <w:sz w:val="20"/>
          <w:lang w:val="en-US"/>
        </w:rPr>
        <w:t>3</w:t>
      </w:r>
      <w:r w:rsidR="00931412" w:rsidRPr="00AC4BEB">
        <w:rPr>
          <w:rFonts w:ascii="Times New Roman" w:hAnsi="Times New Roman" w:cs="Times New Roman"/>
          <w:sz w:val="20"/>
          <w:lang w:val="en-US"/>
        </w:rPr>
        <w:t>. Fig</w:t>
      </w:r>
      <w:r w:rsidR="006D574C" w:rsidRPr="00AC4BEB">
        <w:rPr>
          <w:rFonts w:ascii="Times New Roman" w:hAnsi="Times New Roman" w:cs="Times New Roman"/>
          <w:sz w:val="20"/>
          <w:lang w:val="en-US"/>
        </w:rPr>
        <w:t>ure</w:t>
      </w:r>
      <w:r w:rsidR="00931412" w:rsidRPr="00AC4BEB">
        <w:rPr>
          <w:rFonts w:ascii="Times New Roman" w:hAnsi="Times New Roman" w:cs="Times New Roman"/>
          <w:sz w:val="20"/>
          <w:lang w:val="en-US"/>
        </w:rPr>
        <w:t xml:space="preserve"> 2A shows features that are characteristic of the</w:t>
      </w:r>
      <w:r w:rsidR="005B1025" w:rsidRPr="00AC4BEB">
        <w:rPr>
          <w:rFonts w:ascii="Times New Roman" w:hAnsi="Times New Roman" w:cs="Times New Roman"/>
          <w:sz w:val="20"/>
          <w:lang w:val="en-US"/>
        </w:rPr>
        <w:t xml:space="preserve"> outer</w:t>
      </w:r>
      <w:r w:rsidR="00931412" w:rsidRPr="00AC4BEB">
        <w:rPr>
          <w:rFonts w:ascii="Times New Roman" w:hAnsi="Times New Roman" w:cs="Times New Roman"/>
          <w:sz w:val="20"/>
          <w:lang w:val="en-US"/>
        </w:rPr>
        <w:t xml:space="preserve"> shell</w:t>
      </w:r>
      <w:r w:rsidR="005B1025" w:rsidRPr="00AC4BEB">
        <w:rPr>
          <w:rFonts w:ascii="Times New Roman" w:hAnsi="Times New Roman" w:cs="Times New Roman"/>
          <w:sz w:val="20"/>
          <w:lang w:val="en-US"/>
        </w:rPr>
        <w:t xml:space="preserve"> layer</w:t>
      </w:r>
      <w:r w:rsidR="00931412" w:rsidRPr="00AC4BEB">
        <w:rPr>
          <w:rFonts w:ascii="Times New Roman" w:hAnsi="Times New Roman" w:cs="Times New Roman"/>
          <w:sz w:val="20"/>
          <w:lang w:val="en-US"/>
        </w:rPr>
        <w:t>, whereas Fig. 2B depicts internal characteristics of the tissue-adjacent side of the shell (the region marked by white rectangles in Fig. 1).  Etching brings out the outlines of the aragonite grains, revealing the fabric of the biopolymer matrix within the hard tissue and its interlinkage with the mineral. The mineral units (crystals) in the outer shell layer are highly irregular in shape with dimensions in the 1</w:t>
      </w:r>
      <w:r w:rsidR="00B46856">
        <w:rPr>
          <w:rFonts w:ascii="Times New Roman" w:hAnsi="Times New Roman" w:cs="Times New Roman"/>
          <w:sz w:val="20"/>
          <w:lang w:val="en-US"/>
        </w:rPr>
        <w:t xml:space="preserve"> </w:t>
      </w:r>
      <w:r w:rsidR="00931412" w:rsidRPr="00AC4BEB">
        <w:rPr>
          <w:rFonts w:ascii="Times New Roman" w:hAnsi="Times New Roman" w:cs="Times New Roman"/>
          <w:sz w:val="20"/>
          <w:lang w:val="en-US"/>
        </w:rPr>
        <w:t>-</w:t>
      </w:r>
      <w:r w:rsidR="00B46856">
        <w:rPr>
          <w:rFonts w:ascii="Times New Roman" w:hAnsi="Times New Roman" w:cs="Times New Roman"/>
          <w:sz w:val="20"/>
          <w:lang w:val="en-US"/>
        </w:rPr>
        <w:t xml:space="preserve"> </w:t>
      </w:r>
      <w:r w:rsidR="00931412" w:rsidRPr="00AC4BEB">
        <w:rPr>
          <w:rFonts w:ascii="Times New Roman" w:hAnsi="Times New Roman" w:cs="Times New Roman"/>
          <w:sz w:val="20"/>
          <w:lang w:val="en-US"/>
        </w:rPr>
        <w:t xml:space="preserve">5 </w:t>
      </w:r>
      <w:r w:rsidR="00931412" w:rsidRPr="00AC4BEB">
        <w:rPr>
          <w:rFonts w:ascii="Times New Roman" w:hAnsi="Times New Roman" w:cs="Times New Roman"/>
          <w:sz w:val="20"/>
        </w:rPr>
        <w:t>μ</w:t>
      </w:r>
      <w:r w:rsidR="00931412" w:rsidRPr="00AC4BEB">
        <w:rPr>
          <w:rFonts w:ascii="Times New Roman" w:hAnsi="Times New Roman" w:cs="Times New Roman"/>
          <w:sz w:val="20"/>
          <w:lang w:val="en-US"/>
        </w:rPr>
        <w:t xml:space="preserve">m range (Fig. 2A). In contrast, although the mineral units (crystals) in the dense layer of the shell also have irregular morphologies, they are of significantly smaller dimensions, mainly in the </w:t>
      </w:r>
      <w:proofErr w:type="gramStart"/>
      <w:r w:rsidR="00931412" w:rsidRPr="00AC4BEB">
        <w:rPr>
          <w:rFonts w:ascii="Times New Roman" w:hAnsi="Times New Roman" w:cs="Times New Roman"/>
          <w:sz w:val="20"/>
          <w:lang w:val="en-US"/>
        </w:rPr>
        <w:t>1</w:t>
      </w:r>
      <w:proofErr w:type="gramEnd"/>
      <w:r w:rsidR="00B46856">
        <w:rPr>
          <w:rFonts w:ascii="Times New Roman" w:hAnsi="Times New Roman" w:cs="Times New Roman"/>
          <w:sz w:val="20"/>
          <w:lang w:val="en-US"/>
        </w:rPr>
        <w:t xml:space="preserve"> </w:t>
      </w:r>
      <w:r w:rsidR="00931412" w:rsidRPr="00AC4BEB">
        <w:rPr>
          <w:rFonts w:ascii="Times New Roman" w:hAnsi="Times New Roman" w:cs="Times New Roman"/>
          <w:sz w:val="20"/>
          <w:lang w:val="en-US"/>
        </w:rPr>
        <w:t xml:space="preserve">-2 micrometre range and below (Fig. 2B). The predominant fabric of the organic matrix in the shell of </w:t>
      </w:r>
      <w:r w:rsidR="00931412" w:rsidRPr="00AC4BEB">
        <w:rPr>
          <w:rFonts w:ascii="Times New Roman" w:hAnsi="Times New Roman" w:cs="Times New Roman"/>
          <w:i/>
          <w:sz w:val="20"/>
          <w:lang w:val="en-US"/>
        </w:rPr>
        <w:t>A. islandica</w:t>
      </w:r>
      <w:r w:rsidR="00931412" w:rsidRPr="00AC4BEB">
        <w:rPr>
          <w:rFonts w:ascii="Times New Roman" w:hAnsi="Times New Roman" w:cs="Times New Roman"/>
          <w:sz w:val="20"/>
          <w:lang w:val="en-US"/>
        </w:rPr>
        <w:t xml:space="preserve"> is a network of intracrystalline fibrils (Fig. 3, yellow arrows in Figs. 3A, 3B) that interconnect the mineral units across the grain boundaries. However, organic membranes are occasionally also present and surround the mineral units (white arrows in Fig. 3A). Like all other biological carbonate hard tissues, at the finest scale, the shell of </w:t>
      </w:r>
      <w:r w:rsidR="00931412" w:rsidRPr="00AC4BEB">
        <w:rPr>
          <w:rFonts w:ascii="Times New Roman" w:hAnsi="Times New Roman" w:cs="Times New Roman"/>
          <w:i/>
          <w:sz w:val="20"/>
          <w:lang w:val="en-US"/>
        </w:rPr>
        <w:t>A. islandica</w:t>
      </w:r>
      <w:r w:rsidR="00931412" w:rsidRPr="00AC4BEB">
        <w:rPr>
          <w:rFonts w:ascii="Times New Roman" w:hAnsi="Times New Roman" w:cs="Times New Roman"/>
          <w:sz w:val="20"/>
          <w:lang w:val="en-US"/>
        </w:rPr>
        <w:t xml:space="preserve"> is composed of nanoparticles that are a few tens of nanometres in diameter (white arrows in Fig. 3C). </w:t>
      </w:r>
      <w:r w:rsidR="002C5199" w:rsidRPr="00AC4BEB">
        <w:rPr>
          <w:rFonts w:ascii="Times New Roman" w:hAnsi="Times New Roman" w:cs="Times New Roman"/>
          <w:lang w:val="en-US"/>
        </w:rPr>
        <w:t xml:space="preserve"> </w:t>
      </w:r>
      <w:r w:rsidR="002C5199" w:rsidRPr="00AC4BEB">
        <w:rPr>
          <w:rFonts w:ascii="Times New Roman" w:hAnsi="Times New Roman" w:cs="Times New Roman"/>
          <w:sz w:val="20"/>
          <w:lang w:val="en-US"/>
        </w:rPr>
        <w:t xml:space="preserve">In order to check the validity of nanoscale structural features observed in pristine </w:t>
      </w:r>
      <w:r w:rsidR="002C5199" w:rsidRPr="00AC4BEB">
        <w:rPr>
          <w:rFonts w:ascii="Times New Roman" w:hAnsi="Times New Roman" w:cs="Times New Roman"/>
          <w:i/>
          <w:sz w:val="20"/>
          <w:lang w:val="en-US"/>
        </w:rPr>
        <w:t>Arctica islandica</w:t>
      </w:r>
      <w:r w:rsidR="002C5199" w:rsidRPr="00AC4BEB">
        <w:rPr>
          <w:rFonts w:ascii="Times New Roman" w:hAnsi="Times New Roman" w:cs="Times New Roman"/>
          <w:sz w:val="20"/>
          <w:lang w:val="en-US"/>
        </w:rPr>
        <w:t xml:space="preserve"> shells, we prepared non-biological aragonite grown from solution in a similar way (microtome cut, polished, etched slightly, only for 180 seconds, critical point dried). </w:t>
      </w:r>
      <w:proofErr w:type="gramStart"/>
      <w:r w:rsidR="002C5199" w:rsidRPr="00AC4BEB">
        <w:rPr>
          <w:rFonts w:ascii="Times New Roman" w:hAnsi="Times New Roman" w:cs="Times New Roman"/>
          <w:sz w:val="20"/>
          <w:lang w:val="en-US"/>
        </w:rPr>
        <w:t>As it is well visible in Fig.</w:t>
      </w:r>
      <w:proofErr w:type="gramEnd"/>
      <w:r w:rsidR="002C5199" w:rsidRPr="00AC4BEB">
        <w:rPr>
          <w:rFonts w:ascii="Times New Roman" w:hAnsi="Times New Roman" w:cs="Times New Roman"/>
          <w:sz w:val="20"/>
          <w:lang w:val="en-US"/>
        </w:rPr>
        <w:t xml:space="preserve"> A</w:t>
      </w:r>
      <w:r w:rsidR="0096203E" w:rsidRPr="00AC4BEB">
        <w:rPr>
          <w:rFonts w:ascii="Times New Roman" w:hAnsi="Times New Roman" w:cs="Times New Roman"/>
          <w:sz w:val="20"/>
          <w:lang w:val="en-US"/>
        </w:rPr>
        <w:t>3</w:t>
      </w:r>
      <w:r w:rsidR="002C5199" w:rsidRPr="00AC4BEB">
        <w:rPr>
          <w:rFonts w:ascii="Times New Roman" w:hAnsi="Times New Roman" w:cs="Times New Roman"/>
          <w:sz w:val="20"/>
          <w:lang w:val="en-US"/>
        </w:rPr>
        <w:t xml:space="preserve"> etch pits develop, the presence in aragonite grown from solution and assembly of nanoparticles is not evident. </w:t>
      </w:r>
    </w:p>
    <w:p w:rsidR="00AF0003" w:rsidRPr="007B5DE1" w:rsidRDefault="00AF0003" w:rsidP="00EC5626">
      <w:pPr>
        <w:pStyle w:val="Textkrper1"/>
        <w:tabs>
          <w:tab w:val="clear" w:pos="284"/>
        </w:tabs>
        <w:spacing w:line="360" w:lineRule="auto"/>
        <w:ind w:firstLine="0"/>
        <w:contextualSpacing/>
        <w:rPr>
          <w:rFonts w:ascii="Times New Roman" w:hAnsi="Times New Roman" w:cs="Times New Roman"/>
          <w:sz w:val="20"/>
          <w:szCs w:val="22"/>
        </w:rPr>
      </w:pPr>
    </w:p>
    <w:p w:rsidR="00EC5626" w:rsidRPr="00F51008" w:rsidRDefault="00EC5626" w:rsidP="00EC5626">
      <w:pPr>
        <w:spacing w:line="360" w:lineRule="auto"/>
        <w:contextualSpacing/>
        <w:rPr>
          <w:rFonts w:ascii="Times New Roman" w:hAnsi="Times New Roman" w:cs="Times New Roman"/>
          <w:b/>
          <w:sz w:val="20"/>
          <w:lang w:val="en-GB"/>
        </w:rPr>
      </w:pPr>
    </w:p>
    <w:p w:rsidR="008B331C" w:rsidRPr="007B5DE1" w:rsidRDefault="008B331C" w:rsidP="00EC5626">
      <w:pPr>
        <w:spacing w:line="360" w:lineRule="auto"/>
        <w:contextualSpacing/>
        <w:rPr>
          <w:rFonts w:ascii="Times New Roman" w:hAnsi="Times New Roman" w:cs="Times New Roman"/>
          <w:b/>
          <w:sz w:val="20"/>
          <w:lang w:val="en-GB"/>
        </w:rPr>
      </w:pPr>
    </w:p>
    <w:p w:rsidR="00EC5626" w:rsidRPr="007B5DE1" w:rsidRDefault="00EC5626" w:rsidP="004512C3">
      <w:pPr>
        <w:pStyle w:val="berschrift1"/>
      </w:pPr>
      <w:r w:rsidRPr="007B5DE1">
        <w:lastRenderedPageBreak/>
        <w:t xml:space="preserve">3.2 The ultra-, and microstructure of experimentally altered </w:t>
      </w:r>
      <w:r w:rsidRPr="007B5DE1">
        <w:rPr>
          <w:i/>
        </w:rPr>
        <w:t xml:space="preserve">A. islandica </w:t>
      </w:r>
      <w:r w:rsidRPr="007B5DE1">
        <w:t>shells</w:t>
      </w:r>
    </w:p>
    <w:p w:rsidR="00EA1237" w:rsidRPr="00EA1237" w:rsidRDefault="00EA1237" w:rsidP="00EA1237">
      <w:pPr>
        <w:spacing w:line="360" w:lineRule="auto"/>
        <w:contextualSpacing/>
        <w:jc w:val="both"/>
        <w:rPr>
          <w:rFonts w:ascii="Times New Roman" w:hAnsi="Times New Roman" w:cs="Times New Roman"/>
          <w:color w:val="FF0000"/>
          <w:sz w:val="20"/>
          <w:lang w:val="en-US"/>
        </w:rPr>
      </w:pPr>
      <w:r w:rsidRPr="004174F3">
        <w:rPr>
          <w:rFonts w:ascii="Times New Roman" w:hAnsi="Times New Roman" w:cs="Times New Roman"/>
          <w:sz w:val="20"/>
          <w:lang w:val="en-US"/>
        </w:rPr>
        <w:t xml:space="preserve">Pieces of pristine </w:t>
      </w:r>
      <w:r w:rsidRPr="004174F3">
        <w:rPr>
          <w:rFonts w:ascii="Times New Roman" w:hAnsi="Times New Roman" w:cs="Times New Roman"/>
          <w:i/>
          <w:sz w:val="20"/>
          <w:lang w:val="en-US"/>
        </w:rPr>
        <w:t>Arctica islandica</w:t>
      </w:r>
      <w:r w:rsidRPr="004174F3">
        <w:rPr>
          <w:rFonts w:ascii="Times New Roman" w:hAnsi="Times New Roman" w:cs="Times New Roman"/>
          <w:sz w:val="20"/>
          <w:lang w:val="en-US"/>
        </w:rPr>
        <w:t xml:space="preserve"> shells were altered at 100 °C, 125 °C, 150 °C and 175 ° for 1 to 84 days in fluids simulating meteoric and burial (Mg-rich) fluids (Table 1). </w:t>
      </w:r>
      <w:proofErr w:type="gramStart"/>
      <w:r w:rsidRPr="004174F3">
        <w:rPr>
          <w:rFonts w:ascii="Times New Roman" w:hAnsi="Times New Roman" w:cs="Times New Roman"/>
          <w:sz w:val="20"/>
          <w:lang w:val="en-US"/>
        </w:rPr>
        <w:t>As XRD measurements in Fig.</w:t>
      </w:r>
      <w:proofErr w:type="gramEnd"/>
      <w:r w:rsidR="00CF19A5" w:rsidRPr="004174F3">
        <w:rPr>
          <w:rFonts w:ascii="Times New Roman" w:hAnsi="Times New Roman" w:cs="Times New Roman"/>
          <w:sz w:val="20"/>
          <w:lang w:val="en-US"/>
        </w:rPr>
        <w:t xml:space="preserve"> A11</w:t>
      </w:r>
      <w:r w:rsidRPr="004174F3">
        <w:rPr>
          <w:rFonts w:ascii="Times New Roman" w:hAnsi="Times New Roman" w:cs="Times New Roman"/>
          <w:sz w:val="20"/>
          <w:lang w:val="en-US"/>
        </w:rPr>
        <w:t xml:space="preserve"> show</w:t>
      </w:r>
      <w:r w:rsidR="003E10E4">
        <w:rPr>
          <w:rFonts w:ascii="Times New Roman" w:hAnsi="Times New Roman" w:cs="Times New Roman"/>
          <w:sz w:val="20"/>
          <w:lang w:val="en-US"/>
        </w:rPr>
        <w:t>,</w:t>
      </w:r>
      <w:r w:rsidRPr="004174F3">
        <w:rPr>
          <w:rFonts w:ascii="Times New Roman" w:hAnsi="Times New Roman" w:cs="Times New Roman"/>
          <w:sz w:val="20"/>
          <w:lang w:val="en-US"/>
        </w:rPr>
        <w:t xml:space="preserve"> shell aragonite remains stable for the first three days of alteration, even at alteration temperatures of 175 °C. Alteration times up to 14 days at 125 °C do not cause the mineral replacement reaction of </w:t>
      </w:r>
      <w:r w:rsidRPr="004174F3">
        <w:rPr>
          <w:rFonts w:ascii="Times New Roman" w:hAnsi="Times New Roman" w:cs="Times New Roman"/>
          <w:i/>
          <w:sz w:val="20"/>
          <w:lang w:val="en-US"/>
        </w:rPr>
        <w:t>Arctica islandica</w:t>
      </w:r>
      <w:r w:rsidRPr="004174F3">
        <w:rPr>
          <w:rFonts w:ascii="Times New Roman" w:hAnsi="Times New Roman" w:cs="Times New Roman"/>
          <w:sz w:val="20"/>
          <w:lang w:val="en-US"/>
        </w:rPr>
        <w:t xml:space="preserve"> shell aragonite into calcite (Fig. A</w:t>
      </w:r>
      <w:r w:rsidR="00CF19A5" w:rsidRPr="004174F3">
        <w:rPr>
          <w:rFonts w:ascii="Times New Roman" w:hAnsi="Times New Roman" w:cs="Times New Roman"/>
          <w:sz w:val="20"/>
          <w:lang w:val="en-US"/>
        </w:rPr>
        <w:t>11</w:t>
      </w:r>
      <w:r w:rsidRPr="004174F3">
        <w:rPr>
          <w:rFonts w:ascii="Times New Roman" w:hAnsi="Times New Roman" w:cs="Times New Roman"/>
          <w:sz w:val="20"/>
          <w:lang w:val="en-US"/>
        </w:rPr>
        <w:t>). In our experiments calcite formation started on the fourth day of alteration.</w:t>
      </w:r>
    </w:p>
    <w:p w:rsidR="000A670A" w:rsidRPr="004174F3" w:rsidRDefault="00EC5626" w:rsidP="000A670A">
      <w:pPr>
        <w:spacing w:line="360" w:lineRule="auto"/>
        <w:contextualSpacing/>
        <w:jc w:val="both"/>
        <w:rPr>
          <w:rFonts w:ascii="Times New Roman" w:hAnsi="Times New Roman" w:cs="Times New Roman"/>
          <w:sz w:val="20"/>
          <w:lang w:val="en-US"/>
        </w:rPr>
      </w:pPr>
      <w:r w:rsidRPr="00EA1237">
        <w:rPr>
          <w:rFonts w:ascii="Times New Roman" w:hAnsi="Times New Roman" w:cs="Times New Roman"/>
          <w:sz w:val="20"/>
          <w:lang w:val="en-US"/>
        </w:rPr>
        <w:t xml:space="preserve">In order to trace fluid infiltration into and their percolation through the shell we performed major and minor element chemical analyses by EPMA. </w:t>
      </w:r>
      <w:r w:rsidRPr="00C504AF">
        <w:rPr>
          <w:rFonts w:ascii="Times New Roman" w:hAnsi="Times New Roman" w:cs="Times New Roman"/>
          <w:sz w:val="20"/>
          <w:lang w:val="en-US"/>
        </w:rPr>
        <w:t xml:space="preserve">The distribution patterns of sodium, chlorine and strontium </w:t>
      </w:r>
      <w:proofErr w:type="gramStart"/>
      <w:r w:rsidRPr="00C504AF">
        <w:rPr>
          <w:rFonts w:ascii="Times New Roman" w:hAnsi="Times New Roman" w:cs="Times New Roman"/>
          <w:sz w:val="20"/>
          <w:lang w:val="en-US"/>
        </w:rPr>
        <w:t>are shown</w:t>
      </w:r>
      <w:proofErr w:type="gramEnd"/>
      <w:r w:rsidRPr="00C504AF">
        <w:rPr>
          <w:rFonts w:ascii="Times New Roman" w:hAnsi="Times New Roman" w:cs="Times New Roman"/>
          <w:sz w:val="20"/>
          <w:lang w:val="en-US"/>
        </w:rPr>
        <w:t xml:space="preserve"> as characteristic examples (Figs</w:t>
      </w:r>
      <w:r w:rsidRPr="00464026">
        <w:rPr>
          <w:rFonts w:ascii="Times New Roman" w:hAnsi="Times New Roman" w:cs="Times New Roman"/>
          <w:sz w:val="20"/>
          <w:lang w:val="en-US"/>
        </w:rPr>
        <w:t>. A</w:t>
      </w:r>
      <w:r w:rsidR="0096203E" w:rsidRPr="00464026">
        <w:rPr>
          <w:rFonts w:ascii="Times New Roman" w:hAnsi="Times New Roman" w:cs="Times New Roman"/>
          <w:sz w:val="20"/>
          <w:lang w:val="en-US"/>
        </w:rPr>
        <w:t>4, A5</w:t>
      </w:r>
      <w:r w:rsidRPr="00464026">
        <w:rPr>
          <w:rFonts w:ascii="Times New Roman" w:hAnsi="Times New Roman" w:cs="Times New Roman"/>
          <w:sz w:val="20"/>
          <w:lang w:val="en-US"/>
        </w:rPr>
        <w:t>, A</w:t>
      </w:r>
      <w:r w:rsidR="0096203E" w:rsidRPr="00464026">
        <w:rPr>
          <w:rFonts w:ascii="Times New Roman" w:hAnsi="Times New Roman" w:cs="Times New Roman"/>
          <w:sz w:val="20"/>
          <w:lang w:val="en-US"/>
        </w:rPr>
        <w:t>6</w:t>
      </w:r>
      <w:r w:rsidRPr="00464026">
        <w:rPr>
          <w:rFonts w:ascii="Times New Roman" w:hAnsi="Times New Roman" w:cs="Times New Roman"/>
          <w:sz w:val="20"/>
          <w:lang w:val="en-US"/>
        </w:rPr>
        <w:t xml:space="preserve">). Fluids enter </w:t>
      </w:r>
      <w:r w:rsidRPr="00C504AF">
        <w:rPr>
          <w:rFonts w:ascii="Times New Roman" w:hAnsi="Times New Roman" w:cs="Times New Roman"/>
          <w:sz w:val="20"/>
          <w:lang w:val="en-US"/>
        </w:rPr>
        <w:t>the shell through pores and along growth lines, as demonstrated by the perfect correspondence between increased Na, Cl contents and the outlines of annual growth lines, indicated by elevated Sr contents (</w:t>
      </w:r>
      <w:r w:rsidRPr="004174F3">
        <w:rPr>
          <w:rFonts w:ascii="Times New Roman" w:hAnsi="Times New Roman" w:cs="Times New Roman"/>
          <w:sz w:val="20"/>
          <w:lang w:val="en-US"/>
        </w:rPr>
        <w:t>Fig. A</w:t>
      </w:r>
      <w:r w:rsidR="0096203E" w:rsidRPr="004174F3">
        <w:rPr>
          <w:rFonts w:ascii="Times New Roman" w:hAnsi="Times New Roman" w:cs="Times New Roman"/>
          <w:sz w:val="20"/>
          <w:lang w:val="en-US"/>
        </w:rPr>
        <w:t>4</w:t>
      </w:r>
      <w:r w:rsidRPr="004174F3">
        <w:rPr>
          <w:rFonts w:ascii="Times New Roman" w:hAnsi="Times New Roman" w:cs="Times New Roman"/>
          <w:sz w:val="20"/>
          <w:lang w:val="en-US"/>
        </w:rPr>
        <w:t>).</w:t>
      </w:r>
      <w:r w:rsidR="000A670A" w:rsidRPr="004174F3">
        <w:rPr>
          <w:rFonts w:ascii="Times New Roman" w:hAnsi="Times New Roman" w:cs="Times New Roman"/>
          <w:sz w:val="20"/>
          <w:lang w:val="en-US"/>
        </w:rPr>
        <w:t xml:space="preserve"> These growth lines </w:t>
      </w:r>
      <w:proofErr w:type="gramStart"/>
      <w:r w:rsidR="000A670A" w:rsidRPr="004174F3">
        <w:rPr>
          <w:rFonts w:ascii="Times New Roman" w:hAnsi="Times New Roman" w:cs="Times New Roman"/>
          <w:sz w:val="20"/>
          <w:lang w:val="en-US"/>
        </w:rPr>
        <w:t xml:space="preserve">are readily </w:t>
      </w:r>
      <w:r w:rsidRPr="004174F3">
        <w:rPr>
          <w:rFonts w:ascii="Times New Roman" w:hAnsi="Times New Roman" w:cs="Times New Roman"/>
          <w:sz w:val="20"/>
          <w:lang w:val="en-US"/>
        </w:rPr>
        <w:t>detected</w:t>
      </w:r>
      <w:proofErr w:type="gramEnd"/>
      <w:r w:rsidRPr="004174F3">
        <w:rPr>
          <w:rFonts w:ascii="Times New Roman" w:hAnsi="Times New Roman" w:cs="Times New Roman"/>
          <w:sz w:val="20"/>
          <w:lang w:val="en-US"/>
        </w:rPr>
        <w:t xml:space="preserve"> by an increase in S</w:t>
      </w:r>
      <w:r w:rsidR="001A7EEB">
        <w:rPr>
          <w:rFonts w:ascii="Times New Roman" w:hAnsi="Times New Roman" w:cs="Times New Roman"/>
          <w:sz w:val="20"/>
          <w:lang w:val="en-US"/>
        </w:rPr>
        <w:t>r contents in pristine (Fig</w:t>
      </w:r>
      <w:r w:rsidR="0096203E" w:rsidRPr="004174F3">
        <w:rPr>
          <w:rFonts w:ascii="Times New Roman" w:hAnsi="Times New Roman" w:cs="Times New Roman"/>
          <w:sz w:val="20"/>
          <w:lang w:val="en-US"/>
        </w:rPr>
        <w:t xml:space="preserve">. </w:t>
      </w:r>
      <w:proofErr w:type="gramStart"/>
      <w:r w:rsidR="0096203E" w:rsidRPr="004174F3">
        <w:rPr>
          <w:rFonts w:ascii="Times New Roman" w:hAnsi="Times New Roman" w:cs="Times New Roman"/>
          <w:sz w:val="20"/>
          <w:lang w:val="en-US"/>
        </w:rPr>
        <w:t>A4</w:t>
      </w:r>
      <w:r w:rsidRPr="004174F3">
        <w:rPr>
          <w:rFonts w:ascii="Times New Roman" w:hAnsi="Times New Roman" w:cs="Times New Roman"/>
          <w:sz w:val="20"/>
          <w:lang w:val="en-US"/>
        </w:rPr>
        <w:t>A) as well as in hydrothermally</w:t>
      </w:r>
      <w:r w:rsidR="0096203E" w:rsidRPr="004174F3">
        <w:rPr>
          <w:rFonts w:ascii="Times New Roman" w:hAnsi="Times New Roman" w:cs="Times New Roman"/>
          <w:sz w:val="20"/>
          <w:lang w:val="en-US"/>
        </w:rPr>
        <w:t xml:space="preserve"> altered shell </w:t>
      </w:r>
      <w:r w:rsidR="0096203E">
        <w:rPr>
          <w:rFonts w:ascii="Times New Roman" w:hAnsi="Times New Roman" w:cs="Times New Roman"/>
          <w:sz w:val="20"/>
          <w:lang w:val="en-US"/>
        </w:rPr>
        <w:t>samples (</w:t>
      </w:r>
      <w:r w:rsidR="0096203E" w:rsidRPr="004174F3">
        <w:rPr>
          <w:rFonts w:ascii="Times New Roman" w:hAnsi="Times New Roman" w:cs="Times New Roman"/>
          <w:sz w:val="20"/>
          <w:lang w:val="en-US"/>
        </w:rPr>
        <w:t>Figs.</w:t>
      </w:r>
      <w:proofErr w:type="gramEnd"/>
      <w:r w:rsidR="0096203E" w:rsidRPr="004174F3">
        <w:rPr>
          <w:rFonts w:ascii="Times New Roman" w:hAnsi="Times New Roman" w:cs="Times New Roman"/>
          <w:sz w:val="20"/>
          <w:lang w:val="en-US"/>
        </w:rPr>
        <w:t xml:space="preserve"> A5</w:t>
      </w:r>
      <w:r w:rsidRPr="004174F3">
        <w:rPr>
          <w:rFonts w:ascii="Times New Roman" w:hAnsi="Times New Roman" w:cs="Times New Roman"/>
          <w:sz w:val="20"/>
          <w:lang w:val="en-US"/>
        </w:rPr>
        <w:t>, A</w:t>
      </w:r>
      <w:r w:rsidR="0096203E" w:rsidRPr="004174F3">
        <w:rPr>
          <w:rFonts w:ascii="Times New Roman" w:hAnsi="Times New Roman" w:cs="Times New Roman"/>
          <w:sz w:val="20"/>
          <w:lang w:val="en-US"/>
        </w:rPr>
        <w:t>6</w:t>
      </w:r>
      <w:r w:rsidR="001844A2" w:rsidRPr="004174F3">
        <w:rPr>
          <w:rFonts w:ascii="Times New Roman" w:hAnsi="Times New Roman" w:cs="Times New Roman"/>
          <w:sz w:val="20"/>
          <w:lang w:val="en-US"/>
        </w:rPr>
        <w:t>, see also</w:t>
      </w:r>
      <w:r w:rsidRPr="004174F3">
        <w:rPr>
          <w:rFonts w:ascii="Times New Roman" w:hAnsi="Times New Roman" w:cs="Times New Roman"/>
          <w:sz w:val="20"/>
          <w:lang w:val="en-US"/>
        </w:rPr>
        <w:t xml:space="preserve"> Shirai et al.</w:t>
      </w:r>
      <w:r w:rsidR="004A3D6A">
        <w:rPr>
          <w:rFonts w:ascii="Times New Roman" w:hAnsi="Times New Roman" w:cs="Times New Roman"/>
          <w:sz w:val="20"/>
          <w:lang w:val="en-US"/>
        </w:rPr>
        <w:t>,</w:t>
      </w:r>
      <w:r w:rsidRPr="004174F3">
        <w:rPr>
          <w:rFonts w:ascii="Times New Roman" w:hAnsi="Times New Roman" w:cs="Times New Roman"/>
          <w:sz w:val="20"/>
          <w:lang w:val="en-US"/>
        </w:rPr>
        <w:t xml:space="preserve"> 2014). However, neither the temperature of hydrothermal alteration, nor the chemistry of the alteration fluid has an influence on the amount of Sr present along growth lines. Relative to neighbouring shell increments, the Sr content along the growth lines is always higher</w:t>
      </w:r>
      <w:r w:rsidR="00E5448F" w:rsidRPr="004174F3">
        <w:rPr>
          <w:rFonts w:ascii="Times New Roman" w:hAnsi="Times New Roman" w:cs="Times New Roman"/>
          <w:sz w:val="20"/>
          <w:lang w:val="en-US"/>
        </w:rPr>
        <w:t xml:space="preserve"> (Shirai et al., 2014)</w:t>
      </w:r>
      <w:r w:rsidRPr="004174F3">
        <w:rPr>
          <w:rFonts w:ascii="Times New Roman" w:hAnsi="Times New Roman" w:cs="Times New Roman"/>
          <w:sz w:val="20"/>
          <w:lang w:val="en-US"/>
        </w:rPr>
        <w:t xml:space="preserve">. Maximal concentrations (along annual growth lines) in pristine and altered shells vary between 0.4 and 0.6 </w:t>
      </w:r>
      <w:proofErr w:type="gramStart"/>
      <w:r w:rsidRPr="004174F3">
        <w:rPr>
          <w:rFonts w:ascii="Times New Roman" w:hAnsi="Times New Roman" w:cs="Times New Roman"/>
          <w:sz w:val="20"/>
          <w:lang w:val="en-US"/>
        </w:rPr>
        <w:t>wt%</w:t>
      </w:r>
      <w:proofErr w:type="gramEnd"/>
      <w:r w:rsidRPr="004174F3">
        <w:rPr>
          <w:rFonts w:ascii="Times New Roman" w:hAnsi="Times New Roman" w:cs="Times New Roman"/>
          <w:sz w:val="20"/>
          <w:lang w:val="en-US"/>
        </w:rPr>
        <w:t xml:space="preserve"> Sr (Figs. A</w:t>
      </w:r>
      <w:r w:rsidR="0096203E" w:rsidRPr="004174F3">
        <w:rPr>
          <w:rFonts w:ascii="Times New Roman" w:hAnsi="Times New Roman" w:cs="Times New Roman"/>
          <w:sz w:val="20"/>
          <w:lang w:val="en-US"/>
        </w:rPr>
        <w:t>4, A5</w:t>
      </w:r>
      <w:r w:rsidRPr="004174F3">
        <w:rPr>
          <w:rFonts w:ascii="Times New Roman" w:hAnsi="Times New Roman" w:cs="Times New Roman"/>
          <w:sz w:val="20"/>
          <w:lang w:val="en-US"/>
        </w:rPr>
        <w:t>, A</w:t>
      </w:r>
      <w:r w:rsidR="0096203E" w:rsidRPr="004174F3">
        <w:rPr>
          <w:rFonts w:ascii="Times New Roman" w:hAnsi="Times New Roman" w:cs="Times New Roman"/>
          <w:sz w:val="20"/>
          <w:lang w:val="en-US"/>
        </w:rPr>
        <w:t>6</w:t>
      </w:r>
      <w:r w:rsidRPr="004174F3">
        <w:rPr>
          <w:rFonts w:ascii="Times New Roman" w:hAnsi="Times New Roman" w:cs="Times New Roman"/>
          <w:sz w:val="20"/>
          <w:lang w:val="en-US"/>
        </w:rPr>
        <w:t>).</w:t>
      </w:r>
      <w:r w:rsidR="008F5017" w:rsidRPr="004174F3">
        <w:rPr>
          <w:rFonts w:ascii="Times New Roman" w:hAnsi="Times New Roman" w:cs="Times New Roman"/>
          <w:sz w:val="20"/>
          <w:lang w:val="en-US"/>
        </w:rPr>
        <w:t xml:space="preserve"> </w:t>
      </w:r>
    </w:p>
    <w:p w:rsidR="001A7EEB" w:rsidRDefault="00EC5626" w:rsidP="001A7EEB">
      <w:pPr>
        <w:spacing w:line="360" w:lineRule="auto"/>
        <w:contextualSpacing/>
        <w:jc w:val="both"/>
        <w:rPr>
          <w:rFonts w:ascii="Times New Roman" w:hAnsi="Times New Roman" w:cs="Times New Roman"/>
          <w:sz w:val="20"/>
          <w:lang w:val="en-US"/>
        </w:rPr>
      </w:pPr>
      <w:r w:rsidRPr="000A670A">
        <w:rPr>
          <w:rFonts w:ascii="Times New Roman" w:hAnsi="Times New Roman" w:cs="Times New Roman"/>
          <w:sz w:val="20"/>
          <w:lang w:val="en-US"/>
        </w:rPr>
        <w:t xml:space="preserve">FE-SEM images of Figs. 4 and 5 highlight the grain structure and remnants of the organic matrix in hydrothermally altered </w:t>
      </w:r>
      <w:r w:rsidRPr="000A670A">
        <w:rPr>
          <w:rFonts w:ascii="Times New Roman" w:hAnsi="Times New Roman" w:cs="Times New Roman"/>
          <w:i/>
          <w:sz w:val="20"/>
          <w:lang w:val="en-US"/>
        </w:rPr>
        <w:t>A. islandica</w:t>
      </w:r>
      <w:r w:rsidRPr="000A670A">
        <w:rPr>
          <w:rFonts w:ascii="Times New Roman" w:hAnsi="Times New Roman" w:cs="Times New Roman"/>
          <w:sz w:val="20"/>
          <w:lang w:val="en-US"/>
        </w:rPr>
        <w:t xml:space="preserve"> shells. </w:t>
      </w:r>
      <w:r w:rsidRPr="002E5DA1">
        <w:rPr>
          <w:rFonts w:ascii="Times New Roman" w:hAnsi="Times New Roman" w:cs="Times New Roman"/>
          <w:sz w:val="20"/>
          <w:lang w:val="en-US"/>
        </w:rPr>
        <w:t xml:space="preserve">In the case of the samples shown in Figs. 4 and 5, burial water was used as alteration </w:t>
      </w:r>
      <w:r w:rsidRPr="004174F3">
        <w:rPr>
          <w:rFonts w:ascii="Times New Roman" w:hAnsi="Times New Roman" w:cs="Times New Roman"/>
          <w:sz w:val="20"/>
          <w:lang w:val="en-US"/>
        </w:rPr>
        <w:t xml:space="preserve">solution; the hydrothermal treatment conditions were 100 °C for 28 days (Figs. 4A, 4B, 5A, 5B) and 175 °C for 7 days (Figs. 4C, 4D, 5C, 5D), respectively. SEM images on the left </w:t>
      </w:r>
      <w:r w:rsidR="00217104" w:rsidRPr="004174F3">
        <w:rPr>
          <w:rFonts w:ascii="Times New Roman" w:hAnsi="Times New Roman" w:cs="Times New Roman"/>
          <w:sz w:val="20"/>
          <w:lang w:val="en-US"/>
        </w:rPr>
        <w:t>hand side of Figs. 4 and 5</w:t>
      </w:r>
      <w:r w:rsidRPr="004174F3">
        <w:rPr>
          <w:rFonts w:ascii="Times New Roman" w:hAnsi="Times New Roman" w:cs="Times New Roman"/>
          <w:sz w:val="20"/>
          <w:lang w:val="en-US"/>
        </w:rPr>
        <w:t xml:space="preserve"> </w:t>
      </w:r>
      <w:proofErr w:type="gramStart"/>
      <w:r w:rsidRPr="004174F3">
        <w:rPr>
          <w:rFonts w:ascii="Times New Roman" w:hAnsi="Times New Roman" w:cs="Times New Roman"/>
          <w:sz w:val="20"/>
          <w:lang w:val="en-US"/>
        </w:rPr>
        <w:t>are taken</w:t>
      </w:r>
      <w:proofErr w:type="gramEnd"/>
      <w:r w:rsidRPr="004174F3">
        <w:rPr>
          <w:rFonts w:ascii="Times New Roman" w:hAnsi="Times New Roman" w:cs="Times New Roman"/>
          <w:sz w:val="20"/>
          <w:lang w:val="en-US"/>
        </w:rPr>
        <w:t xml:space="preserve"> from the </w:t>
      </w:r>
      <w:r w:rsidR="00521820" w:rsidRPr="004174F3">
        <w:rPr>
          <w:rFonts w:ascii="Times New Roman" w:hAnsi="Times New Roman" w:cs="Times New Roman"/>
          <w:sz w:val="20"/>
          <w:lang w:val="en-US"/>
        </w:rPr>
        <w:t xml:space="preserve">outer </w:t>
      </w:r>
      <w:r w:rsidRPr="004174F3">
        <w:rPr>
          <w:rFonts w:ascii="Times New Roman" w:hAnsi="Times New Roman" w:cs="Times New Roman"/>
          <w:sz w:val="20"/>
          <w:lang w:val="en-US"/>
        </w:rPr>
        <w:t xml:space="preserve">shell section, while SEM images on the right hand side of Figs. 4 and 5 are taken from the dense layer of the </w:t>
      </w:r>
      <w:r w:rsidR="008A4608" w:rsidRPr="004174F3">
        <w:rPr>
          <w:rFonts w:ascii="Times New Roman" w:hAnsi="Times New Roman" w:cs="Times New Roman"/>
          <w:sz w:val="20"/>
          <w:lang w:val="en-US"/>
        </w:rPr>
        <w:t xml:space="preserve">inner </w:t>
      </w:r>
      <w:r w:rsidRPr="004174F3">
        <w:rPr>
          <w:rFonts w:ascii="Times New Roman" w:hAnsi="Times New Roman" w:cs="Times New Roman"/>
          <w:sz w:val="20"/>
          <w:lang w:val="en-US"/>
        </w:rPr>
        <w:t xml:space="preserve">shell </w:t>
      </w:r>
      <w:r w:rsidR="008A4608" w:rsidRPr="004174F3">
        <w:rPr>
          <w:rFonts w:ascii="Times New Roman" w:hAnsi="Times New Roman" w:cs="Times New Roman"/>
          <w:sz w:val="20"/>
          <w:lang w:val="en-US"/>
        </w:rPr>
        <w:t>layer</w:t>
      </w:r>
      <w:r w:rsidRPr="004174F3">
        <w:rPr>
          <w:rFonts w:ascii="Times New Roman" w:hAnsi="Times New Roman" w:cs="Times New Roman"/>
          <w:sz w:val="20"/>
          <w:lang w:val="en-US"/>
        </w:rPr>
        <w:t xml:space="preserve">. Alteration at 100 °C for 28 days did not change the internal ultrastructure of the shell significantly. The shape and size of the mineral units </w:t>
      </w:r>
      <w:proofErr w:type="gramStart"/>
      <w:r w:rsidRPr="004174F3">
        <w:rPr>
          <w:rFonts w:ascii="Times New Roman" w:hAnsi="Times New Roman" w:cs="Times New Roman"/>
          <w:sz w:val="20"/>
          <w:lang w:val="en-US"/>
        </w:rPr>
        <w:t>are retained</w:t>
      </w:r>
      <w:proofErr w:type="gramEnd"/>
      <w:r w:rsidRPr="004174F3">
        <w:rPr>
          <w:rFonts w:ascii="Times New Roman" w:hAnsi="Times New Roman" w:cs="Times New Roman"/>
          <w:sz w:val="20"/>
          <w:lang w:val="en-US"/>
        </w:rPr>
        <w:t xml:space="preserve"> and they are still interconnected with a few organic fibres (Figs. 4A, 4B, 5B). However, at 175 °C for 7 days, the formerly present network of biopolymer fibres and membranes has vanished completely (Figs. 4C, 4D, 5C, 5D). At higher </w:t>
      </w:r>
      <w:proofErr w:type="gramStart"/>
      <w:r w:rsidRPr="004174F3">
        <w:rPr>
          <w:rFonts w:ascii="Times New Roman" w:hAnsi="Times New Roman" w:cs="Times New Roman"/>
          <w:sz w:val="20"/>
          <w:lang w:val="en-US"/>
        </w:rPr>
        <w:t>magnification</w:t>
      </w:r>
      <w:proofErr w:type="gramEnd"/>
      <w:r w:rsidRPr="004174F3">
        <w:rPr>
          <w:rFonts w:ascii="Times New Roman" w:hAnsi="Times New Roman" w:cs="Times New Roman"/>
          <w:sz w:val="20"/>
          <w:lang w:val="en-US"/>
        </w:rPr>
        <w:t xml:space="preserve"> a multitude of tiny holes (indicated with yellow arrows in Figs. 5C, 5D</w:t>
      </w:r>
      <w:r w:rsidR="003E4C13" w:rsidRPr="004174F3">
        <w:rPr>
          <w:rFonts w:ascii="Times New Roman" w:hAnsi="Times New Roman" w:cs="Times New Roman"/>
          <w:sz w:val="20"/>
          <w:lang w:val="en-US"/>
        </w:rPr>
        <w:t xml:space="preserve"> </w:t>
      </w:r>
      <w:r w:rsidR="00276C22" w:rsidRPr="004174F3">
        <w:rPr>
          <w:rFonts w:ascii="Times New Roman" w:hAnsi="Times New Roman" w:cs="Times New Roman"/>
          <w:sz w:val="20"/>
          <w:lang w:val="en-US"/>
        </w:rPr>
        <w:t>and enlarged in Figs. A7A and A8B</w:t>
      </w:r>
      <w:r w:rsidRPr="004174F3">
        <w:rPr>
          <w:rFonts w:ascii="Times New Roman" w:hAnsi="Times New Roman" w:cs="Times New Roman"/>
          <w:sz w:val="20"/>
          <w:lang w:val="en-US"/>
        </w:rPr>
        <w:t>) become readily vi</w:t>
      </w:r>
      <w:r w:rsidRPr="002E5DA1">
        <w:rPr>
          <w:rFonts w:ascii="Times New Roman" w:hAnsi="Times New Roman" w:cs="Times New Roman"/>
          <w:sz w:val="20"/>
          <w:lang w:val="en-US"/>
        </w:rPr>
        <w:t xml:space="preserve">sible. </w:t>
      </w:r>
      <w:r w:rsidRPr="00575EA3">
        <w:rPr>
          <w:rFonts w:ascii="Times New Roman" w:hAnsi="Times New Roman" w:cs="Times New Roman"/>
          <w:sz w:val="20"/>
          <w:lang w:val="en-US"/>
        </w:rPr>
        <w:t xml:space="preserve">In the unaltered </w:t>
      </w:r>
      <w:r w:rsidR="001A7EEB" w:rsidRPr="00575EA3">
        <w:rPr>
          <w:rFonts w:ascii="Times New Roman" w:hAnsi="Times New Roman" w:cs="Times New Roman"/>
          <w:sz w:val="20"/>
          <w:lang w:val="en-US"/>
        </w:rPr>
        <w:t>shell,</w:t>
      </w:r>
      <w:r w:rsidRPr="00575EA3">
        <w:rPr>
          <w:rFonts w:ascii="Times New Roman" w:hAnsi="Times New Roman" w:cs="Times New Roman"/>
          <w:sz w:val="20"/>
          <w:lang w:val="en-US"/>
        </w:rPr>
        <w:t xml:space="preserve"> these holes </w:t>
      </w:r>
      <w:proofErr w:type="gramStart"/>
      <w:r w:rsidRPr="00575EA3">
        <w:rPr>
          <w:rFonts w:ascii="Times New Roman" w:hAnsi="Times New Roman" w:cs="Times New Roman"/>
          <w:sz w:val="20"/>
          <w:lang w:val="en-US"/>
        </w:rPr>
        <w:t>were filled</w:t>
      </w:r>
      <w:proofErr w:type="gramEnd"/>
      <w:r w:rsidRPr="00575EA3">
        <w:rPr>
          <w:rFonts w:ascii="Times New Roman" w:hAnsi="Times New Roman" w:cs="Times New Roman"/>
          <w:sz w:val="20"/>
          <w:lang w:val="en-US"/>
        </w:rPr>
        <w:t xml:space="preserve"> with the network of biopolymer fibrils interconnecting the mineral units (e.g. Fig. 3B). The tiny holes in the mineral units start to become visible even in the samples altered at 100 °C (yellow arrows in Fig. 5B). A</w:t>
      </w:r>
      <w:r w:rsidRPr="002E5DA1">
        <w:rPr>
          <w:rFonts w:ascii="Times New Roman" w:hAnsi="Times New Roman" w:cs="Times New Roman"/>
          <w:sz w:val="20"/>
          <w:lang w:val="en-US"/>
        </w:rPr>
        <w:t xml:space="preserve">lthough at 175 °C shell aragonite has transformed to large calcite crystals (see following the description of results), etching still outlines a grain fabric on the size-scale of the former bioaragonite </w:t>
      </w:r>
      <w:r w:rsidR="001844A2" w:rsidRPr="002E5DA1">
        <w:rPr>
          <w:rFonts w:ascii="Times New Roman" w:hAnsi="Times New Roman" w:cs="Times New Roman"/>
          <w:sz w:val="20"/>
          <w:lang w:val="en-US"/>
        </w:rPr>
        <w:t xml:space="preserve">crystal </w:t>
      </w:r>
      <w:r w:rsidRPr="002E5DA1">
        <w:rPr>
          <w:rFonts w:ascii="Times New Roman" w:hAnsi="Times New Roman" w:cs="Times New Roman"/>
          <w:sz w:val="20"/>
          <w:lang w:val="en-US"/>
        </w:rPr>
        <w:t>units</w:t>
      </w:r>
      <w:r w:rsidR="001844A2" w:rsidRPr="002E5DA1">
        <w:rPr>
          <w:rFonts w:ascii="Times New Roman" w:hAnsi="Times New Roman" w:cs="Times New Roman"/>
          <w:sz w:val="20"/>
          <w:lang w:val="en-US"/>
        </w:rPr>
        <w:t xml:space="preserve"> (Figs. 4C, D)</w:t>
      </w:r>
      <w:r w:rsidRPr="002E5DA1">
        <w:rPr>
          <w:rFonts w:ascii="Times New Roman" w:hAnsi="Times New Roman" w:cs="Times New Roman"/>
          <w:sz w:val="20"/>
          <w:lang w:val="en-US"/>
        </w:rPr>
        <w:t xml:space="preserve">. The newly formed fabric resembles that of a fine-grained inorganic ceramic material. </w:t>
      </w:r>
    </w:p>
    <w:p w:rsidR="00DC228C" w:rsidRPr="00DC228C" w:rsidRDefault="00EC5626" w:rsidP="00DC228C">
      <w:pPr>
        <w:spacing w:line="360" w:lineRule="auto"/>
        <w:contextualSpacing/>
        <w:jc w:val="both"/>
        <w:rPr>
          <w:rFonts w:ascii="Times New Roman" w:hAnsi="Times New Roman" w:cs="Times New Roman"/>
          <w:sz w:val="20"/>
          <w:lang w:val="en-GB"/>
        </w:rPr>
      </w:pPr>
      <w:r w:rsidRPr="00DC228C">
        <w:rPr>
          <w:rFonts w:ascii="Times New Roman" w:hAnsi="Times New Roman" w:cs="Times New Roman"/>
          <w:sz w:val="20"/>
          <w:lang w:val="en-GB"/>
        </w:rPr>
        <w:t xml:space="preserve">Aragonite crystal orientation patterns of modern </w:t>
      </w:r>
      <w:r w:rsidRPr="00DC228C">
        <w:rPr>
          <w:rFonts w:ascii="Times New Roman" w:hAnsi="Times New Roman" w:cs="Times New Roman"/>
          <w:i/>
          <w:sz w:val="20"/>
          <w:lang w:val="en-GB"/>
        </w:rPr>
        <w:t>A. islandica</w:t>
      </w:r>
      <w:r w:rsidRPr="00DC228C">
        <w:rPr>
          <w:rFonts w:ascii="Times New Roman" w:hAnsi="Times New Roman" w:cs="Times New Roman"/>
          <w:sz w:val="20"/>
          <w:lang w:val="en-GB"/>
        </w:rPr>
        <w:t xml:space="preserve"> shells and those altered at</w:t>
      </w:r>
      <w:r w:rsidR="0057203C" w:rsidRPr="00DC228C">
        <w:rPr>
          <w:rFonts w:ascii="Times New Roman" w:hAnsi="Times New Roman" w:cs="Times New Roman"/>
          <w:sz w:val="20"/>
          <w:lang w:val="en-GB"/>
        </w:rPr>
        <w:t xml:space="preserve"> </w:t>
      </w:r>
      <w:r w:rsidRPr="00DC228C">
        <w:rPr>
          <w:rFonts w:ascii="Times New Roman" w:hAnsi="Times New Roman" w:cs="Times New Roman"/>
          <w:sz w:val="20"/>
          <w:lang w:val="en-GB"/>
        </w:rPr>
        <w:t>100 °C are presented in Figs. 6, A</w:t>
      </w:r>
      <w:r w:rsidR="00232457" w:rsidRPr="00DC228C">
        <w:rPr>
          <w:rFonts w:ascii="Times New Roman" w:hAnsi="Times New Roman" w:cs="Times New Roman"/>
          <w:sz w:val="20"/>
          <w:lang w:val="en-GB"/>
        </w:rPr>
        <w:t>9</w:t>
      </w:r>
      <w:r w:rsidRPr="00DC228C">
        <w:rPr>
          <w:rFonts w:ascii="Times New Roman" w:hAnsi="Times New Roman" w:cs="Times New Roman"/>
          <w:sz w:val="20"/>
          <w:lang w:val="en-GB"/>
        </w:rPr>
        <w:t>, A</w:t>
      </w:r>
      <w:r w:rsidR="00DE0584" w:rsidRPr="00DC228C">
        <w:rPr>
          <w:rFonts w:ascii="Times New Roman" w:hAnsi="Times New Roman" w:cs="Times New Roman"/>
          <w:sz w:val="20"/>
          <w:lang w:val="en-GB"/>
        </w:rPr>
        <w:t>10</w:t>
      </w:r>
      <w:r w:rsidRPr="00DC228C">
        <w:rPr>
          <w:rFonts w:ascii="Times New Roman" w:hAnsi="Times New Roman" w:cs="Times New Roman"/>
          <w:sz w:val="20"/>
          <w:lang w:val="en-GB"/>
        </w:rPr>
        <w:t xml:space="preserve"> with EBSD grey-scale band contrast images (upper images of Figs. 6A, 6B, 6C, A</w:t>
      </w:r>
      <w:r w:rsidR="00232457" w:rsidRPr="00DC228C">
        <w:rPr>
          <w:rFonts w:ascii="Times New Roman" w:hAnsi="Times New Roman" w:cs="Times New Roman"/>
          <w:sz w:val="20"/>
          <w:lang w:val="en-GB"/>
        </w:rPr>
        <w:t>9</w:t>
      </w:r>
      <w:r w:rsidRPr="00DC228C">
        <w:rPr>
          <w:rFonts w:ascii="Times New Roman" w:hAnsi="Times New Roman" w:cs="Times New Roman"/>
          <w:sz w:val="20"/>
          <w:lang w:val="en-GB"/>
        </w:rPr>
        <w:t>), EBSD colour-coded orientation maps (lower images of Figs. 6A, 6B, 6C), and corresponding pole figures. Fig</w:t>
      </w:r>
      <w:r w:rsidR="00DC228C" w:rsidRPr="00DC228C">
        <w:rPr>
          <w:rFonts w:ascii="Times New Roman" w:hAnsi="Times New Roman" w:cs="Times New Roman"/>
          <w:sz w:val="20"/>
          <w:lang w:val="en-GB"/>
        </w:rPr>
        <w:t>u</w:t>
      </w:r>
      <w:r w:rsidR="00DC228C">
        <w:rPr>
          <w:rFonts w:ascii="Times New Roman" w:hAnsi="Times New Roman" w:cs="Times New Roman"/>
          <w:sz w:val="20"/>
          <w:lang w:val="en-GB"/>
        </w:rPr>
        <w:t>re</w:t>
      </w:r>
      <w:r w:rsidRPr="00DC228C">
        <w:rPr>
          <w:rFonts w:ascii="Times New Roman" w:hAnsi="Times New Roman" w:cs="Times New Roman"/>
          <w:sz w:val="20"/>
          <w:lang w:val="en-GB"/>
        </w:rPr>
        <w:t xml:space="preserve"> 6E gives grain area information deduced from the EBSD measurements that </w:t>
      </w:r>
      <w:proofErr w:type="gramStart"/>
      <w:r w:rsidRPr="00DC228C">
        <w:rPr>
          <w:rFonts w:ascii="Times New Roman" w:hAnsi="Times New Roman" w:cs="Times New Roman"/>
          <w:sz w:val="20"/>
          <w:lang w:val="en-GB"/>
        </w:rPr>
        <w:t>are shown</w:t>
      </w:r>
      <w:proofErr w:type="gramEnd"/>
      <w:r w:rsidRPr="00DC228C">
        <w:rPr>
          <w:rFonts w:ascii="Times New Roman" w:hAnsi="Times New Roman" w:cs="Times New Roman"/>
          <w:sz w:val="20"/>
          <w:lang w:val="en-GB"/>
        </w:rPr>
        <w:t xml:space="preserve"> in Figs. 6A to 6C. </w:t>
      </w:r>
      <w:r w:rsidRPr="00F51008">
        <w:rPr>
          <w:rFonts w:ascii="Times New Roman" w:hAnsi="Times New Roman" w:cs="Times New Roman"/>
          <w:sz w:val="20"/>
          <w:lang w:val="en-GB"/>
        </w:rPr>
        <w:t>Alteration occurred at 100 °C, over a period of 28 days, and took place in meteoric (Fig. 6B</w:t>
      </w:r>
      <w:r w:rsidR="00232457" w:rsidRPr="00F51008">
        <w:rPr>
          <w:rFonts w:ascii="Times New Roman" w:hAnsi="Times New Roman" w:cs="Times New Roman"/>
          <w:sz w:val="20"/>
          <w:lang w:val="en-GB"/>
        </w:rPr>
        <w:t>) and burial fluid (Figs. 6C, A9</w:t>
      </w:r>
      <w:r w:rsidRPr="00F51008">
        <w:rPr>
          <w:rFonts w:ascii="Times New Roman" w:hAnsi="Times New Roman" w:cs="Times New Roman"/>
          <w:sz w:val="20"/>
          <w:lang w:val="en-GB"/>
        </w:rPr>
        <w:t xml:space="preserve">), respectively. The microstructure and texture of pristine </w:t>
      </w:r>
      <w:proofErr w:type="gramStart"/>
      <w:r w:rsidRPr="00F51008">
        <w:rPr>
          <w:rFonts w:ascii="Times New Roman" w:hAnsi="Times New Roman" w:cs="Times New Roman"/>
          <w:i/>
          <w:sz w:val="20"/>
          <w:lang w:val="en-GB"/>
        </w:rPr>
        <w:t>A. islandica</w:t>
      </w:r>
      <w:r w:rsidRPr="00F51008">
        <w:rPr>
          <w:rFonts w:ascii="Times New Roman" w:hAnsi="Times New Roman" w:cs="Times New Roman"/>
          <w:sz w:val="20"/>
          <w:lang w:val="en-GB"/>
        </w:rPr>
        <w:t xml:space="preserve"> shell material</w:t>
      </w:r>
      <w:proofErr w:type="gramEnd"/>
      <w:r w:rsidRPr="00F51008">
        <w:rPr>
          <w:rFonts w:ascii="Times New Roman" w:hAnsi="Times New Roman" w:cs="Times New Roman"/>
          <w:sz w:val="20"/>
          <w:lang w:val="en-GB"/>
        </w:rPr>
        <w:t xml:space="preserve"> is shown in Fig. 6A. The crystallographic co-orientation in pristine and altered </w:t>
      </w:r>
      <w:r w:rsidRPr="00F51008">
        <w:rPr>
          <w:rFonts w:ascii="Times New Roman" w:hAnsi="Times New Roman" w:cs="Times New Roman"/>
          <w:i/>
          <w:sz w:val="20"/>
          <w:lang w:val="en-GB"/>
        </w:rPr>
        <w:t>A. islandica</w:t>
      </w:r>
      <w:r w:rsidRPr="00F51008">
        <w:rPr>
          <w:rFonts w:ascii="Times New Roman" w:hAnsi="Times New Roman" w:cs="Times New Roman"/>
          <w:sz w:val="20"/>
          <w:lang w:val="en-GB"/>
        </w:rPr>
        <w:t xml:space="preserve"> shells is axial with the c-axes (setting a = 4.96 </w:t>
      </w:r>
      <w:r w:rsidRPr="00F51008">
        <w:rPr>
          <w:rFonts w:ascii="Times New Roman" w:hAnsi="Times New Roman" w:cs="Times New Roman"/>
          <w:sz w:val="20"/>
          <w:lang w:val="en-GB"/>
        </w:rPr>
        <w:lastRenderedPageBreak/>
        <w:t xml:space="preserve">Å, b = 7.97 Å, c = 5.74 Å, space group </w:t>
      </w:r>
      <w:r w:rsidRPr="00F51008">
        <w:rPr>
          <w:rFonts w:ascii="Times New Roman" w:hAnsi="Times New Roman" w:cs="Times New Roman"/>
          <w:i/>
          <w:sz w:val="20"/>
          <w:lang w:val="en-GB"/>
        </w:rPr>
        <w:t>P</w:t>
      </w:r>
      <w:r w:rsidRPr="00F51008">
        <w:rPr>
          <w:rFonts w:ascii="Times New Roman" w:hAnsi="Times New Roman" w:cs="Times New Roman"/>
          <w:sz w:val="20"/>
          <w:lang w:val="en-GB"/>
        </w:rPr>
        <w:t>mcn) pointing approximately perpendicular to the growth lines. Co-orientation of the aragonite crystallites in the</w:t>
      </w:r>
      <w:r w:rsidR="009C711B" w:rsidRPr="00F51008">
        <w:rPr>
          <w:rFonts w:ascii="Times New Roman" w:hAnsi="Times New Roman" w:cs="Times New Roman"/>
          <w:sz w:val="20"/>
          <w:lang w:val="en-GB"/>
        </w:rPr>
        <w:t xml:space="preserve"> outer</w:t>
      </w:r>
      <w:r w:rsidRPr="00F51008">
        <w:rPr>
          <w:rFonts w:ascii="Times New Roman" w:hAnsi="Times New Roman" w:cs="Times New Roman"/>
          <w:sz w:val="20"/>
          <w:lang w:val="en-GB"/>
        </w:rPr>
        <w:t xml:space="preserve"> shell portion, even in the modern </w:t>
      </w:r>
      <w:r w:rsidRPr="00F51008">
        <w:rPr>
          <w:rFonts w:ascii="Times New Roman" w:hAnsi="Times New Roman" w:cs="Times New Roman"/>
          <w:i/>
          <w:sz w:val="20"/>
          <w:lang w:val="en-GB"/>
        </w:rPr>
        <w:t>A. islandica</w:t>
      </w:r>
      <w:r w:rsidRPr="00F51008">
        <w:rPr>
          <w:rFonts w:ascii="Times New Roman" w:hAnsi="Times New Roman" w:cs="Times New Roman"/>
          <w:sz w:val="20"/>
          <w:lang w:val="en-GB"/>
        </w:rPr>
        <w:t xml:space="preserve">, is very low with </w:t>
      </w:r>
      <w:r w:rsidRPr="00F51008">
        <w:rPr>
          <w:rFonts w:ascii="Times New Roman" w:hAnsi="Times New Roman" w:cs="Times New Roman"/>
          <w:sz w:val="20"/>
          <w:u w:val="single"/>
          <w:lang w:val="en-GB"/>
        </w:rPr>
        <w:t>M</w:t>
      </w:r>
      <w:r w:rsidRPr="00F51008">
        <w:rPr>
          <w:rFonts w:ascii="Times New Roman" w:hAnsi="Times New Roman" w:cs="Times New Roman"/>
          <w:sz w:val="20"/>
          <w:lang w:val="en-GB"/>
        </w:rPr>
        <w:t xml:space="preserve">ultiple of </w:t>
      </w:r>
      <w:r w:rsidRPr="00F51008">
        <w:rPr>
          <w:rFonts w:ascii="Times New Roman" w:hAnsi="Times New Roman" w:cs="Times New Roman"/>
          <w:sz w:val="20"/>
          <w:u w:val="single"/>
          <w:lang w:val="en-GB"/>
        </w:rPr>
        <w:t>U</w:t>
      </w:r>
      <w:r w:rsidRPr="00F51008">
        <w:rPr>
          <w:rFonts w:ascii="Times New Roman" w:hAnsi="Times New Roman" w:cs="Times New Roman"/>
          <w:sz w:val="20"/>
          <w:lang w:val="en-GB"/>
        </w:rPr>
        <w:t xml:space="preserve">niform Random </w:t>
      </w:r>
      <w:r w:rsidRPr="00F51008">
        <w:rPr>
          <w:rFonts w:ascii="Times New Roman" w:hAnsi="Times New Roman" w:cs="Times New Roman"/>
          <w:sz w:val="20"/>
          <w:u w:val="single"/>
          <w:lang w:val="en-GB"/>
        </w:rPr>
        <w:t>D</w:t>
      </w:r>
      <w:r w:rsidRPr="00F51008">
        <w:rPr>
          <w:rFonts w:ascii="Times New Roman" w:hAnsi="Times New Roman" w:cs="Times New Roman"/>
          <w:sz w:val="20"/>
          <w:lang w:val="en-GB"/>
        </w:rPr>
        <w:t>istribution (MUD) values</w:t>
      </w:r>
      <w:r w:rsidR="00DE0584" w:rsidRPr="00F51008">
        <w:rPr>
          <w:rFonts w:ascii="Times New Roman" w:hAnsi="Times New Roman" w:cs="Times New Roman"/>
          <w:sz w:val="20"/>
          <w:lang w:val="en-GB"/>
        </w:rPr>
        <w:t xml:space="preserve"> of 12 (Fig. 6A) and 32 (Fig. A10</w:t>
      </w:r>
      <w:r w:rsidRPr="00F51008">
        <w:rPr>
          <w:rFonts w:ascii="Times New Roman" w:hAnsi="Times New Roman" w:cs="Times New Roman"/>
          <w:sz w:val="20"/>
          <w:lang w:val="en-GB"/>
        </w:rPr>
        <w:t xml:space="preserve">A). Hydrothermal treatment of </w:t>
      </w:r>
      <w:r w:rsidRPr="00F51008">
        <w:rPr>
          <w:rFonts w:ascii="Times New Roman" w:hAnsi="Times New Roman" w:cs="Times New Roman"/>
          <w:i/>
          <w:sz w:val="20"/>
          <w:lang w:val="en-GB"/>
        </w:rPr>
        <w:t>A. islandica</w:t>
      </w:r>
      <w:r w:rsidRPr="00F51008">
        <w:rPr>
          <w:rFonts w:ascii="Times New Roman" w:hAnsi="Times New Roman" w:cs="Times New Roman"/>
          <w:sz w:val="20"/>
          <w:lang w:val="en-GB"/>
        </w:rPr>
        <w:t xml:space="preserve"> at 100 °C does not produce a significant change in aragonite co-orientation pattern, texture, grain fabrics, and grain size distributions. The pristine and the hydrothermally treated shell materials appear to be quite similar. The small changes in MUD values </w:t>
      </w:r>
      <w:proofErr w:type="gramStart"/>
      <w:r w:rsidR="00E85A09" w:rsidRPr="00F51008">
        <w:rPr>
          <w:rFonts w:ascii="Times New Roman" w:hAnsi="Times New Roman" w:cs="Times New Roman"/>
          <w:sz w:val="20"/>
          <w:lang w:val="en-GB"/>
        </w:rPr>
        <w:t>may</w:t>
      </w:r>
      <w:r w:rsidRPr="00F51008">
        <w:rPr>
          <w:rFonts w:ascii="Times New Roman" w:hAnsi="Times New Roman" w:cs="Times New Roman"/>
          <w:sz w:val="20"/>
          <w:lang w:val="en-GB"/>
        </w:rPr>
        <w:t xml:space="preserve"> be attributed</w:t>
      </w:r>
      <w:proofErr w:type="gramEnd"/>
      <w:r w:rsidRPr="00F51008">
        <w:rPr>
          <w:rFonts w:ascii="Times New Roman" w:hAnsi="Times New Roman" w:cs="Times New Roman"/>
          <w:sz w:val="20"/>
          <w:lang w:val="en-GB"/>
        </w:rPr>
        <w:t xml:space="preserve"> to</w:t>
      </w:r>
      <w:r w:rsidR="00FA435C" w:rsidRPr="00F51008">
        <w:rPr>
          <w:rFonts w:ascii="Times New Roman" w:hAnsi="Times New Roman" w:cs="Times New Roman"/>
          <w:sz w:val="20"/>
          <w:lang w:val="en-GB"/>
        </w:rPr>
        <w:t xml:space="preserve"> the</w:t>
      </w:r>
      <w:r w:rsidRPr="00F51008">
        <w:rPr>
          <w:rFonts w:ascii="Times New Roman" w:hAnsi="Times New Roman" w:cs="Times New Roman"/>
          <w:sz w:val="20"/>
          <w:lang w:val="en-GB"/>
        </w:rPr>
        <w:t xml:space="preserve"> </w:t>
      </w:r>
      <w:r w:rsidR="00C21471" w:rsidRPr="00F51008">
        <w:rPr>
          <w:rFonts w:ascii="Times New Roman" w:hAnsi="Times New Roman" w:cs="Times New Roman"/>
          <w:sz w:val="20"/>
          <w:lang w:val="en-GB"/>
        </w:rPr>
        <w:t xml:space="preserve">fact that it was impossible to locate the EBSD scan fields on the different samples in exactly corresponding spots </w:t>
      </w:r>
      <w:r w:rsidR="001B50D1" w:rsidRPr="00F51008">
        <w:rPr>
          <w:rFonts w:ascii="Times New Roman" w:hAnsi="Times New Roman" w:cs="Times New Roman"/>
          <w:sz w:val="20"/>
          <w:lang w:val="en-GB"/>
        </w:rPr>
        <w:t xml:space="preserve">with respect </w:t>
      </w:r>
      <w:r w:rsidR="0057203C" w:rsidRPr="00F51008">
        <w:rPr>
          <w:rFonts w:ascii="Times New Roman" w:hAnsi="Times New Roman" w:cs="Times New Roman"/>
          <w:sz w:val="20"/>
          <w:lang w:val="en-GB"/>
        </w:rPr>
        <w:t>to</w:t>
      </w:r>
      <w:r w:rsidRPr="00F51008">
        <w:rPr>
          <w:rFonts w:ascii="Times New Roman" w:hAnsi="Times New Roman" w:cs="Times New Roman"/>
          <w:sz w:val="20"/>
          <w:lang w:val="en-GB"/>
        </w:rPr>
        <w:t xml:space="preserve"> the outer shell margin and</w:t>
      </w:r>
      <w:r w:rsidR="0057203C" w:rsidRPr="00F51008">
        <w:rPr>
          <w:rFonts w:ascii="Times New Roman" w:hAnsi="Times New Roman" w:cs="Times New Roman"/>
          <w:sz w:val="20"/>
          <w:lang w:val="en-GB"/>
        </w:rPr>
        <w:t xml:space="preserve"> to</w:t>
      </w:r>
      <w:r w:rsidRPr="00F51008">
        <w:rPr>
          <w:rFonts w:ascii="Times New Roman" w:hAnsi="Times New Roman" w:cs="Times New Roman"/>
          <w:sz w:val="20"/>
          <w:lang w:val="en-GB"/>
        </w:rPr>
        <w:t xml:space="preserve"> the pattern</w:t>
      </w:r>
      <w:r w:rsidR="0057203C" w:rsidRPr="00F51008">
        <w:rPr>
          <w:rFonts w:ascii="Times New Roman" w:hAnsi="Times New Roman" w:cs="Times New Roman"/>
          <w:sz w:val="20"/>
          <w:lang w:val="en-GB"/>
        </w:rPr>
        <w:t>s</w:t>
      </w:r>
      <w:r w:rsidRPr="00F51008">
        <w:rPr>
          <w:rFonts w:ascii="Times New Roman" w:hAnsi="Times New Roman" w:cs="Times New Roman"/>
          <w:sz w:val="20"/>
          <w:lang w:val="en-GB"/>
        </w:rPr>
        <w:t xml:space="preserve"> of </w:t>
      </w:r>
      <w:r w:rsidR="00877F3E" w:rsidRPr="00F51008">
        <w:rPr>
          <w:rFonts w:ascii="Times New Roman" w:hAnsi="Times New Roman" w:cs="Times New Roman"/>
          <w:sz w:val="20"/>
          <w:lang w:val="en-GB"/>
        </w:rPr>
        <w:t xml:space="preserve">annual </w:t>
      </w:r>
      <w:r w:rsidRPr="00F51008">
        <w:rPr>
          <w:rFonts w:ascii="Times New Roman" w:hAnsi="Times New Roman" w:cs="Times New Roman"/>
          <w:sz w:val="20"/>
          <w:lang w:val="en-GB"/>
        </w:rPr>
        <w:t>growth lines</w:t>
      </w:r>
      <w:r w:rsidR="00C21471" w:rsidRPr="00F51008">
        <w:rPr>
          <w:rFonts w:ascii="Times New Roman" w:hAnsi="Times New Roman" w:cs="Times New Roman"/>
          <w:sz w:val="20"/>
          <w:lang w:val="en-GB"/>
        </w:rPr>
        <w:t>.</w:t>
      </w:r>
      <w:r w:rsidRPr="00F51008">
        <w:rPr>
          <w:rFonts w:ascii="Times New Roman" w:hAnsi="Times New Roman" w:cs="Times New Roman"/>
          <w:sz w:val="20"/>
          <w:lang w:val="en-GB"/>
        </w:rPr>
        <w:t xml:space="preserve"> </w:t>
      </w:r>
      <w:r w:rsidR="00113C90" w:rsidRPr="00F51008">
        <w:rPr>
          <w:rFonts w:ascii="Times New Roman" w:hAnsi="Times New Roman" w:cs="Times New Roman"/>
          <w:sz w:val="20"/>
          <w:lang w:val="en-GB"/>
        </w:rPr>
        <w:t>Figures</w:t>
      </w:r>
      <w:r w:rsidR="00232457" w:rsidRPr="00F51008">
        <w:rPr>
          <w:rFonts w:ascii="Times New Roman" w:hAnsi="Times New Roman" w:cs="Times New Roman"/>
          <w:sz w:val="20"/>
          <w:lang w:val="en-GB"/>
        </w:rPr>
        <w:t xml:space="preserve"> 7, A9B, A9</w:t>
      </w:r>
      <w:r w:rsidRPr="00F51008">
        <w:rPr>
          <w:rFonts w:ascii="Times New Roman" w:hAnsi="Times New Roman" w:cs="Times New Roman"/>
          <w:sz w:val="20"/>
          <w:lang w:val="en-GB"/>
        </w:rPr>
        <w:t>C show</w:t>
      </w:r>
      <w:r w:rsidR="0016362D" w:rsidRPr="00F51008">
        <w:rPr>
          <w:rFonts w:ascii="Times New Roman" w:hAnsi="Times New Roman" w:cs="Times New Roman"/>
          <w:sz w:val="20"/>
          <w:lang w:val="en-GB"/>
        </w:rPr>
        <w:t xml:space="preserve"> </w:t>
      </w:r>
      <w:r w:rsidRPr="00F51008">
        <w:rPr>
          <w:rFonts w:ascii="Times New Roman" w:hAnsi="Times New Roman" w:cs="Times New Roman"/>
          <w:sz w:val="20"/>
          <w:lang w:val="en-GB"/>
        </w:rPr>
        <w:t xml:space="preserve"> microstructure and texture characteristics deeper within the shell (Figs. 7A, A</w:t>
      </w:r>
      <w:r w:rsidR="00232457" w:rsidRPr="00F51008">
        <w:rPr>
          <w:rFonts w:ascii="Times New Roman" w:hAnsi="Times New Roman" w:cs="Times New Roman"/>
          <w:sz w:val="20"/>
          <w:lang w:val="en-GB"/>
        </w:rPr>
        <w:t>9</w:t>
      </w:r>
      <w:r w:rsidRPr="00F51008">
        <w:rPr>
          <w:rFonts w:ascii="Times New Roman" w:hAnsi="Times New Roman" w:cs="Times New Roman"/>
          <w:sz w:val="20"/>
          <w:lang w:val="en-GB"/>
        </w:rPr>
        <w:t>, A</w:t>
      </w:r>
      <w:r w:rsidR="00DE0584" w:rsidRPr="00F51008">
        <w:rPr>
          <w:rFonts w:ascii="Times New Roman" w:hAnsi="Times New Roman" w:cs="Times New Roman"/>
          <w:sz w:val="20"/>
          <w:lang w:val="en-GB"/>
        </w:rPr>
        <w:t>10</w:t>
      </w:r>
      <w:r w:rsidRPr="00F51008">
        <w:rPr>
          <w:rFonts w:ascii="Times New Roman" w:hAnsi="Times New Roman" w:cs="Times New Roman"/>
          <w:sz w:val="20"/>
          <w:lang w:val="en-GB"/>
        </w:rPr>
        <w:t xml:space="preserve">) and at the innermost margins next to the </w:t>
      </w:r>
      <w:r w:rsidR="00400910" w:rsidRPr="00F51008">
        <w:rPr>
          <w:rFonts w:ascii="Times New Roman" w:hAnsi="Times New Roman" w:cs="Times New Roman"/>
          <w:sz w:val="20"/>
          <w:lang w:val="en-GB"/>
        </w:rPr>
        <w:t xml:space="preserve">inner shell layer </w:t>
      </w:r>
      <w:r w:rsidRPr="00F51008">
        <w:rPr>
          <w:rFonts w:ascii="Times New Roman" w:hAnsi="Times New Roman" w:cs="Times New Roman"/>
          <w:sz w:val="20"/>
          <w:lang w:val="en-GB"/>
        </w:rPr>
        <w:t>(Figs. 7C, 7D; alteration in meteoric fluid: Figs. 7A to 7D; alteration in burial fluid: Figs. 7E, 7F). In the EBSD band contrast map of Fig. 7A we clearly see the change in microstructure from the</w:t>
      </w:r>
      <w:r w:rsidR="00F41B7B" w:rsidRPr="00F51008">
        <w:rPr>
          <w:rFonts w:ascii="Times New Roman" w:hAnsi="Times New Roman" w:cs="Times New Roman"/>
          <w:sz w:val="20"/>
          <w:lang w:val="en-GB"/>
        </w:rPr>
        <w:t xml:space="preserve"> outer </w:t>
      </w:r>
      <w:r w:rsidRPr="00F51008">
        <w:rPr>
          <w:rFonts w:ascii="Times New Roman" w:hAnsi="Times New Roman" w:cs="Times New Roman"/>
          <w:sz w:val="20"/>
          <w:lang w:val="en-GB"/>
        </w:rPr>
        <w:t>shell layer with the larger aragonite crystals (yellow star in Fig. 7A) to the inward shell portion where aragonite crystals become small to mi</w:t>
      </w:r>
      <w:r w:rsidR="00232457" w:rsidRPr="00F51008">
        <w:rPr>
          <w:rFonts w:ascii="Times New Roman" w:hAnsi="Times New Roman" w:cs="Times New Roman"/>
          <w:sz w:val="20"/>
          <w:lang w:val="en-GB"/>
        </w:rPr>
        <w:t>nute (white star in Figs. 7A, A9B, A9</w:t>
      </w:r>
      <w:r w:rsidRPr="00F51008">
        <w:rPr>
          <w:rFonts w:ascii="Times New Roman" w:hAnsi="Times New Roman" w:cs="Times New Roman"/>
          <w:sz w:val="20"/>
          <w:lang w:val="en-GB"/>
        </w:rPr>
        <w:t xml:space="preserve">C). </w:t>
      </w:r>
      <w:r w:rsidRPr="00DC228C">
        <w:rPr>
          <w:rFonts w:ascii="Times New Roman" w:hAnsi="Times New Roman" w:cs="Times New Roman"/>
          <w:sz w:val="20"/>
          <w:lang w:val="en-GB"/>
        </w:rPr>
        <w:t>As the pole figures and MUD values demonstrate, the axial c- and a-axes co-orientation increases gradually towards the inner shell layer where MUD values of almost 1</w:t>
      </w:r>
      <w:r w:rsidR="00232457" w:rsidRPr="00DC228C">
        <w:rPr>
          <w:rFonts w:ascii="Times New Roman" w:hAnsi="Times New Roman" w:cs="Times New Roman"/>
          <w:sz w:val="20"/>
          <w:lang w:val="en-GB"/>
        </w:rPr>
        <w:t xml:space="preserve">00 </w:t>
      </w:r>
      <w:proofErr w:type="gramStart"/>
      <w:r w:rsidR="00232457" w:rsidRPr="00DC228C">
        <w:rPr>
          <w:rFonts w:ascii="Times New Roman" w:hAnsi="Times New Roman" w:cs="Times New Roman"/>
          <w:sz w:val="20"/>
          <w:lang w:val="en-GB"/>
        </w:rPr>
        <w:t>are reached</w:t>
      </w:r>
      <w:proofErr w:type="gramEnd"/>
      <w:r w:rsidR="00232457" w:rsidRPr="00DC228C">
        <w:rPr>
          <w:rFonts w:ascii="Times New Roman" w:hAnsi="Times New Roman" w:cs="Times New Roman"/>
          <w:sz w:val="20"/>
          <w:lang w:val="en-GB"/>
        </w:rPr>
        <w:t xml:space="preserve"> (Figs. 7D, 7F, A9</w:t>
      </w:r>
      <w:r w:rsidRPr="00DC228C">
        <w:rPr>
          <w:rFonts w:ascii="Times New Roman" w:hAnsi="Times New Roman" w:cs="Times New Roman"/>
          <w:sz w:val="20"/>
          <w:lang w:val="en-GB"/>
        </w:rPr>
        <w:t>, A</w:t>
      </w:r>
      <w:r w:rsidR="00DE0584" w:rsidRPr="00DC228C">
        <w:rPr>
          <w:rFonts w:ascii="Times New Roman" w:hAnsi="Times New Roman" w:cs="Times New Roman"/>
          <w:sz w:val="20"/>
          <w:lang w:val="en-GB"/>
        </w:rPr>
        <w:t>10</w:t>
      </w:r>
      <w:r w:rsidRPr="00DC228C">
        <w:rPr>
          <w:rFonts w:ascii="Times New Roman" w:hAnsi="Times New Roman" w:cs="Times New Roman"/>
          <w:sz w:val="20"/>
          <w:lang w:val="en-GB"/>
        </w:rPr>
        <w:t>).</w:t>
      </w:r>
    </w:p>
    <w:p w:rsidR="00DC228C" w:rsidRDefault="00EC5626" w:rsidP="00DC228C">
      <w:pPr>
        <w:spacing w:line="360" w:lineRule="auto"/>
        <w:contextualSpacing/>
        <w:jc w:val="both"/>
        <w:rPr>
          <w:rFonts w:ascii="Times New Roman" w:hAnsi="Times New Roman" w:cs="Times New Roman"/>
          <w:sz w:val="20"/>
        </w:rPr>
      </w:pPr>
      <w:r w:rsidRPr="00DC228C">
        <w:rPr>
          <w:rFonts w:ascii="Times New Roman" w:hAnsi="Times New Roman" w:cs="Times New Roman"/>
          <w:sz w:val="20"/>
          <w:lang w:val="en-GB"/>
        </w:rPr>
        <w:t xml:space="preserve">Using X-ray diffraction (XRD) we obtained an overview of the kinetics of the </w:t>
      </w:r>
      <w:r w:rsidRPr="00DC228C">
        <w:rPr>
          <w:rFonts w:ascii="Times New Roman" w:hAnsi="Times New Roman" w:cs="Times New Roman"/>
          <w:i/>
          <w:sz w:val="20"/>
          <w:lang w:val="en-GB"/>
        </w:rPr>
        <w:t>A. islandica</w:t>
      </w:r>
      <w:r w:rsidRPr="00DC228C">
        <w:rPr>
          <w:rFonts w:ascii="Times New Roman" w:hAnsi="Times New Roman" w:cs="Times New Roman"/>
          <w:sz w:val="20"/>
          <w:lang w:val="en-GB"/>
        </w:rPr>
        <w:t xml:space="preserve"> biogenic aragonite to calcite transition under hydrothermal conditions up to 175 °C in artificial burial solution (Figs. 8A, 8B, A</w:t>
      </w:r>
      <w:r w:rsidR="00EC12DE" w:rsidRPr="00DC228C">
        <w:rPr>
          <w:rFonts w:ascii="Times New Roman" w:hAnsi="Times New Roman" w:cs="Times New Roman"/>
          <w:sz w:val="20"/>
          <w:lang w:val="en-GB"/>
        </w:rPr>
        <w:t>11</w:t>
      </w:r>
      <w:r w:rsidRPr="00DC228C">
        <w:rPr>
          <w:rFonts w:ascii="Times New Roman" w:hAnsi="Times New Roman" w:cs="Times New Roman"/>
          <w:sz w:val="20"/>
          <w:lang w:val="en-GB"/>
        </w:rPr>
        <w:t xml:space="preserve">). </w:t>
      </w:r>
      <w:r w:rsidRPr="00F51008">
        <w:rPr>
          <w:rFonts w:ascii="Times New Roman" w:hAnsi="Times New Roman" w:cs="Times New Roman"/>
          <w:sz w:val="20"/>
          <w:lang w:val="en-GB"/>
        </w:rPr>
        <w:t xml:space="preserve">A representative Rietveld-plot of the analysis of the XRD data obtained for the six days alteration </w:t>
      </w:r>
      <w:proofErr w:type="gramStart"/>
      <w:r w:rsidRPr="00F51008">
        <w:rPr>
          <w:rFonts w:ascii="Times New Roman" w:hAnsi="Times New Roman" w:cs="Times New Roman"/>
          <w:sz w:val="20"/>
          <w:lang w:val="en-GB"/>
        </w:rPr>
        <w:t>is given</w:t>
      </w:r>
      <w:proofErr w:type="gramEnd"/>
      <w:r w:rsidRPr="00F51008">
        <w:rPr>
          <w:rFonts w:ascii="Times New Roman" w:hAnsi="Times New Roman" w:cs="Times New Roman"/>
          <w:sz w:val="20"/>
          <w:lang w:val="en-GB"/>
        </w:rPr>
        <w:t xml:space="preserve"> i</w:t>
      </w:r>
      <w:r w:rsidR="00232457" w:rsidRPr="00F51008">
        <w:rPr>
          <w:rFonts w:ascii="Times New Roman" w:hAnsi="Times New Roman" w:cs="Times New Roman"/>
          <w:sz w:val="20"/>
          <w:lang w:val="en-GB"/>
        </w:rPr>
        <w:t>n Fig. A</w:t>
      </w:r>
      <w:r w:rsidR="006F7000" w:rsidRPr="00F51008">
        <w:rPr>
          <w:rFonts w:ascii="Times New Roman" w:hAnsi="Times New Roman" w:cs="Times New Roman"/>
          <w:sz w:val="20"/>
          <w:lang w:val="en-GB"/>
        </w:rPr>
        <w:t>12</w:t>
      </w:r>
      <w:r w:rsidR="00232457" w:rsidRPr="00F51008">
        <w:rPr>
          <w:rFonts w:ascii="Times New Roman" w:hAnsi="Times New Roman" w:cs="Times New Roman"/>
          <w:sz w:val="20"/>
          <w:lang w:val="en-GB"/>
        </w:rPr>
        <w:t xml:space="preserve">. </w:t>
      </w:r>
      <w:proofErr w:type="gramStart"/>
      <w:r w:rsidR="00232457" w:rsidRPr="00F51008">
        <w:rPr>
          <w:rFonts w:ascii="Times New Roman" w:hAnsi="Times New Roman" w:cs="Times New Roman"/>
          <w:sz w:val="20"/>
          <w:lang w:val="en-GB"/>
        </w:rPr>
        <w:t>As Fig.</w:t>
      </w:r>
      <w:proofErr w:type="gramEnd"/>
      <w:r w:rsidR="00232457" w:rsidRPr="00F51008">
        <w:rPr>
          <w:rFonts w:ascii="Times New Roman" w:hAnsi="Times New Roman" w:cs="Times New Roman"/>
          <w:sz w:val="20"/>
          <w:lang w:val="en-GB"/>
        </w:rPr>
        <w:t xml:space="preserve"> A9</w:t>
      </w:r>
      <w:r w:rsidRPr="00F51008">
        <w:rPr>
          <w:rFonts w:ascii="Times New Roman" w:hAnsi="Times New Roman" w:cs="Times New Roman"/>
          <w:sz w:val="20"/>
          <w:lang w:val="en-GB"/>
        </w:rPr>
        <w:t xml:space="preserve"> demonstrates</w:t>
      </w:r>
      <w:proofErr w:type="gramStart"/>
      <w:r w:rsidRPr="00F51008">
        <w:rPr>
          <w:rFonts w:ascii="Times New Roman" w:hAnsi="Times New Roman" w:cs="Times New Roman"/>
          <w:sz w:val="20"/>
          <w:lang w:val="en-GB"/>
        </w:rPr>
        <w:t>,</w:t>
      </w:r>
      <w:proofErr w:type="gramEnd"/>
      <w:r w:rsidRPr="00F51008">
        <w:rPr>
          <w:rFonts w:ascii="Times New Roman" w:hAnsi="Times New Roman" w:cs="Times New Roman"/>
          <w:sz w:val="20"/>
          <w:lang w:val="en-GB"/>
        </w:rPr>
        <w:t xml:space="preserve"> experiments below 175 °C show no signs of a </w:t>
      </w:r>
      <w:r w:rsidR="003D189C" w:rsidRPr="00F51008">
        <w:rPr>
          <w:rFonts w:ascii="Times New Roman" w:hAnsi="Times New Roman" w:cs="Times New Roman"/>
          <w:sz w:val="20"/>
          <w:szCs w:val="24"/>
          <w:lang w:val="en-GB"/>
        </w:rPr>
        <w:t>replacement reaction</w:t>
      </w:r>
      <w:r w:rsidRPr="00F51008">
        <w:rPr>
          <w:rFonts w:ascii="Times New Roman" w:hAnsi="Times New Roman" w:cs="Times New Roman"/>
          <w:sz w:val="20"/>
          <w:lang w:val="en-GB"/>
        </w:rPr>
        <w:t xml:space="preserve"> of bioaragonite to calcite in</w:t>
      </w:r>
      <w:r w:rsidR="00073E57" w:rsidRPr="00F51008">
        <w:rPr>
          <w:rFonts w:ascii="Times New Roman" w:hAnsi="Times New Roman" w:cs="Times New Roman"/>
          <w:sz w:val="20"/>
          <w:lang w:val="en-GB"/>
        </w:rPr>
        <w:t xml:space="preserve"> the</w:t>
      </w:r>
      <w:r w:rsidRPr="00F51008">
        <w:rPr>
          <w:rFonts w:ascii="Times New Roman" w:hAnsi="Times New Roman" w:cs="Times New Roman"/>
          <w:sz w:val="20"/>
          <w:lang w:val="en-GB"/>
        </w:rPr>
        <w:t xml:space="preserve"> XRD bulk measurements. At 175 °C in burial solution, calcite formation starts after a passive period of about 4 days (Figs. 8A, 8B</w:t>
      </w:r>
      <w:r w:rsidR="00AF5D09" w:rsidRPr="00F51008">
        <w:rPr>
          <w:rFonts w:ascii="Times New Roman" w:hAnsi="Times New Roman" w:cs="Times New Roman"/>
          <w:sz w:val="20"/>
          <w:lang w:val="en-GB"/>
        </w:rPr>
        <w:t>,</w:t>
      </w:r>
      <w:r w:rsidRPr="00F51008">
        <w:rPr>
          <w:rFonts w:ascii="Times New Roman" w:hAnsi="Times New Roman" w:cs="Times New Roman"/>
          <w:sz w:val="20"/>
          <w:lang w:val="en-GB"/>
        </w:rPr>
        <w:t xml:space="preserve"> A</w:t>
      </w:r>
      <w:r w:rsidR="00EC12DE" w:rsidRPr="00F51008">
        <w:rPr>
          <w:rFonts w:ascii="Times New Roman" w:hAnsi="Times New Roman" w:cs="Times New Roman"/>
          <w:sz w:val="20"/>
          <w:lang w:val="en-GB"/>
        </w:rPr>
        <w:t>11</w:t>
      </w:r>
      <w:r w:rsidRPr="00F51008">
        <w:rPr>
          <w:rFonts w:ascii="Times New Roman" w:hAnsi="Times New Roman" w:cs="Times New Roman"/>
          <w:sz w:val="20"/>
          <w:lang w:val="en-GB"/>
        </w:rPr>
        <w:t xml:space="preserve">) and then proceeds rapidly. After 7 </w:t>
      </w:r>
      <w:proofErr w:type="gramStart"/>
      <w:r w:rsidRPr="00F51008">
        <w:rPr>
          <w:rFonts w:ascii="Times New Roman" w:hAnsi="Times New Roman" w:cs="Times New Roman"/>
          <w:sz w:val="20"/>
          <w:lang w:val="en-GB"/>
        </w:rPr>
        <w:t>days</w:t>
      </w:r>
      <w:proofErr w:type="gramEnd"/>
      <w:r w:rsidRPr="00F51008">
        <w:rPr>
          <w:rFonts w:ascii="Times New Roman" w:hAnsi="Times New Roman" w:cs="Times New Roman"/>
          <w:sz w:val="20"/>
          <w:lang w:val="en-GB"/>
        </w:rPr>
        <w:t xml:space="preserve"> only a few patches of aragonite in the dense shell layer are not yet completely transformed to calcite (as seen in the EBSD investigations, unaltered shell portions are indicated with white rectangles in Fig. 1A). </w:t>
      </w:r>
      <w:r w:rsidRPr="004174F3">
        <w:rPr>
          <w:rFonts w:ascii="Times New Roman" w:hAnsi="Times New Roman" w:cs="Times New Roman"/>
          <w:sz w:val="20"/>
        </w:rPr>
        <w:t xml:space="preserve">After 8 days the transition to calcite is complete. </w:t>
      </w:r>
    </w:p>
    <w:p w:rsidR="00EC5626" w:rsidRPr="00DC228C" w:rsidRDefault="00EC5626" w:rsidP="00DC228C">
      <w:pPr>
        <w:spacing w:line="360" w:lineRule="auto"/>
        <w:contextualSpacing/>
        <w:jc w:val="both"/>
        <w:rPr>
          <w:rFonts w:ascii="Times New Roman" w:hAnsi="Times New Roman" w:cs="Times New Roman"/>
          <w:sz w:val="20"/>
          <w:lang w:val="en-US"/>
        </w:rPr>
      </w:pPr>
      <w:r w:rsidRPr="00DC228C">
        <w:rPr>
          <w:rFonts w:ascii="Times New Roman" w:hAnsi="Times New Roman" w:cs="Times New Roman"/>
          <w:sz w:val="20"/>
          <w:lang w:val="en-GB"/>
        </w:rPr>
        <w:t xml:space="preserve">EBSD data clearly show that after a hydrothermal treatment at 175 °C, with either, meteoric or burial fluid, shell aragonite </w:t>
      </w:r>
      <w:proofErr w:type="gramStart"/>
      <w:r w:rsidRPr="00DC228C">
        <w:rPr>
          <w:rFonts w:ascii="Times New Roman" w:hAnsi="Times New Roman" w:cs="Times New Roman"/>
          <w:sz w:val="20"/>
          <w:lang w:val="en-GB"/>
        </w:rPr>
        <w:t>is transformed</w:t>
      </w:r>
      <w:proofErr w:type="gramEnd"/>
      <w:r w:rsidRPr="00DC228C">
        <w:rPr>
          <w:rFonts w:ascii="Times New Roman" w:hAnsi="Times New Roman" w:cs="Times New Roman"/>
          <w:sz w:val="20"/>
          <w:lang w:val="en-GB"/>
        </w:rPr>
        <w:t xml:space="preserve"> to calcite (Figs. 9, 10 and 11). </w:t>
      </w:r>
      <w:r w:rsidRPr="00F51008">
        <w:rPr>
          <w:rFonts w:ascii="Times New Roman" w:hAnsi="Times New Roman" w:cs="Times New Roman"/>
          <w:sz w:val="20"/>
          <w:lang w:val="en-GB"/>
        </w:rPr>
        <w:t xml:space="preserve">In the outer shell </w:t>
      </w:r>
      <w:proofErr w:type="gramStart"/>
      <w:r w:rsidRPr="00F51008">
        <w:rPr>
          <w:rFonts w:ascii="Times New Roman" w:hAnsi="Times New Roman" w:cs="Times New Roman"/>
          <w:sz w:val="20"/>
          <w:lang w:val="en-GB"/>
        </w:rPr>
        <w:t>layer</w:t>
      </w:r>
      <w:proofErr w:type="gramEnd"/>
      <w:r w:rsidRPr="00F51008">
        <w:rPr>
          <w:rFonts w:ascii="Times New Roman" w:hAnsi="Times New Roman" w:cs="Times New Roman"/>
          <w:sz w:val="20"/>
          <w:lang w:val="en-GB"/>
        </w:rPr>
        <w:t xml:space="preserve"> the </w:t>
      </w:r>
      <w:r w:rsidR="003D189C" w:rsidRPr="00F51008">
        <w:rPr>
          <w:rFonts w:ascii="Times New Roman" w:hAnsi="Times New Roman" w:cs="Times New Roman"/>
          <w:sz w:val="20"/>
          <w:szCs w:val="24"/>
          <w:lang w:val="en-GB"/>
        </w:rPr>
        <w:t>replacement reaction</w:t>
      </w:r>
      <w:r w:rsidRPr="00F51008">
        <w:rPr>
          <w:rFonts w:ascii="Times New Roman" w:hAnsi="Times New Roman" w:cs="Times New Roman"/>
          <w:sz w:val="20"/>
          <w:lang w:val="en-GB"/>
        </w:rPr>
        <w:t xml:space="preserve"> to calcite is complete with the development of large crystal grains, some reaching sizes of hundreds of micrometres (see EBSD maps in Figs. 9 and 10). In contrast, dense shell regions devoid of </w:t>
      </w:r>
      <w:proofErr w:type="gramStart"/>
      <w:r w:rsidRPr="00F51008">
        <w:rPr>
          <w:rFonts w:ascii="Times New Roman" w:hAnsi="Times New Roman" w:cs="Times New Roman"/>
          <w:sz w:val="20"/>
          <w:lang w:val="en-GB"/>
        </w:rPr>
        <w:t>pores still</w:t>
      </w:r>
      <w:proofErr w:type="gramEnd"/>
      <w:r w:rsidRPr="00F51008">
        <w:rPr>
          <w:rFonts w:ascii="Times New Roman" w:hAnsi="Times New Roman" w:cs="Times New Roman"/>
          <w:sz w:val="20"/>
          <w:lang w:val="en-GB"/>
        </w:rPr>
        <w:t xml:space="preserve"> retain patches of the original aragonitic microstructure and texture (coloured EBSD maps in Figs. 11A, 11B). The MUD values for the newly formed calcite material are high (Figs. 9, 10), but this is related to the fact that within the range of the EBSD scan just a small number of large, newly formed, individual crystals is encountered.  Figure 11 shows shell regions where patches</w:t>
      </w:r>
      <w:r w:rsidR="00D30F77" w:rsidRPr="00F51008">
        <w:rPr>
          <w:rFonts w:ascii="Times New Roman" w:hAnsi="Times New Roman" w:cs="Times New Roman"/>
          <w:sz w:val="20"/>
          <w:lang w:val="en-GB"/>
        </w:rPr>
        <w:t xml:space="preserve"> of aragonite have survived which contain</w:t>
      </w:r>
      <w:r w:rsidRPr="00F51008">
        <w:rPr>
          <w:rFonts w:ascii="Times New Roman" w:hAnsi="Times New Roman" w:cs="Times New Roman"/>
          <w:sz w:val="20"/>
          <w:lang w:val="en-GB"/>
        </w:rPr>
        <w:t xml:space="preserve"> first-formed calcite. Calcite nucleation sites are the locations where the </w:t>
      </w:r>
      <w:r w:rsidR="00230FC7" w:rsidRPr="00F51008">
        <w:rPr>
          <w:rFonts w:ascii="Times New Roman" w:hAnsi="Times New Roman" w:cs="Times New Roman"/>
          <w:sz w:val="20"/>
          <w:lang w:val="en-GB"/>
        </w:rPr>
        <w:t>experimental</w:t>
      </w:r>
      <w:r w:rsidRPr="00F51008">
        <w:rPr>
          <w:rFonts w:ascii="Times New Roman" w:hAnsi="Times New Roman" w:cs="Times New Roman"/>
          <w:sz w:val="20"/>
          <w:lang w:val="en-GB"/>
        </w:rPr>
        <w:t xml:space="preserve"> fluid has access to the shell: at its outer and inner surfaces (yellow stars in Fig. 11B) and at growth lines (</w:t>
      </w:r>
      <w:r w:rsidR="00DC228C" w:rsidRPr="00F51008">
        <w:rPr>
          <w:rFonts w:ascii="Times New Roman" w:hAnsi="Times New Roman" w:cs="Times New Roman"/>
          <w:sz w:val="20"/>
          <w:lang w:val="en-GB"/>
        </w:rPr>
        <w:t xml:space="preserve">yellow arrows in Fig. 11A). </w:t>
      </w:r>
      <w:r w:rsidR="00DC228C" w:rsidRPr="00DC228C">
        <w:rPr>
          <w:rFonts w:ascii="Times New Roman" w:hAnsi="Times New Roman" w:cs="Times New Roman"/>
          <w:sz w:val="20"/>
          <w:lang w:val="en-GB"/>
        </w:rPr>
        <w:t>Figu</w:t>
      </w:r>
      <w:r w:rsidR="00DC228C">
        <w:rPr>
          <w:rFonts w:ascii="Times New Roman" w:hAnsi="Times New Roman" w:cs="Times New Roman"/>
          <w:sz w:val="20"/>
          <w:lang w:val="en-GB"/>
        </w:rPr>
        <w:t>re</w:t>
      </w:r>
      <w:r w:rsidRPr="00DC228C">
        <w:rPr>
          <w:rFonts w:ascii="Times New Roman" w:hAnsi="Times New Roman" w:cs="Times New Roman"/>
          <w:sz w:val="20"/>
          <w:lang w:val="en-GB"/>
        </w:rPr>
        <w:t xml:space="preserve"> 11A demonstrates how calcite crystals form strings along linear f</w:t>
      </w:r>
      <w:r w:rsidR="00D30F77" w:rsidRPr="00DC228C">
        <w:rPr>
          <w:rFonts w:ascii="Times New Roman" w:hAnsi="Times New Roman" w:cs="Times New Roman"/>
          <w:sz w:val="20"/>
          <w:lang w:val="en-GB"/>
        </w:rPr>
        <w:t>eatures, which correspond to</w:t>
      </w:r>
      <w:r w:rsidRPr="00DC228C">
        <w:rPr>
          <w:rFonts w:ascii="Times New Roman" w:hAnsi="Times New Roman" w:cs="Times New Roman"/>
          <w:sz w:val="20"/>
          <w:lang w:val="en-GB"/>
        </w:rPr>
        <w:t xml:space="preserve"> growth lines in the pristine shell material. </w:t>
      </w:r>
    </w:p>
    <w:p w:rsidR="00AB28ED" w:rsidRPr="004174F3" w:rsidRDefault="00AB28ED" w:rsidP="00EC5626">
      <w:pPr>
        <w:spacing w:line="360" w:lineRule="auto"/>
        <w:jc w:val="both"/>
        <w:rPr>
          <w:rFonts w:ascii="Times New Roman" w:hAnsi="Times New Roman" w:cs="Times New Roman"/>
          <w:sz w:val="20"/>
          <w:lang w:val="en-GB"/>
        </w:rPr>
      </w:pPr>
    </w:p>
    <w:p w:rsidR="00AF0003" w:rsidRPr="007B5DE1" w:rsidRDefault="00AF0003" w:rsidP="00EC5626">
      <w:pPr>
        <w:spacing w:line="360" w:lineRule="auto"/>
        <w:jc w:val="both"/>
        <w:rPr>
          <w:rFonts w:ascii="Times New Roman" w:hAnsi="Times New Roman" w:cs="Times New Roman"/>
          <w:sz w:val="20"/>
          <w:lang w:val="en-GB"/>
        </w:rPr>
      </w:pPr>
    </w:p>
    <w:p w:rsidR="006B0D1E" w:rsidRDefault="006B0D1E" w:rsidP="004512C3">
      <w:pPr>
        <w:pStyle w:val="berschrift1"/>
        <w:spacing w:line="360" w:lineRule="auto"/>
        <w:contextualSpacing/>
      </w:pPr>
      <w:r w:rsidRPr="007B5DE1">
        <w:lastRenderedPageBreak/>
        <w:t>4 Discussion</w:t>
      </w:r>
    </w:p>
    <w:p w:rsidR="00422ECE" w:rsidRPr="004174F3" w:rsidRDefault="00422ECE" w:rsidP="004512C3">
      <w:pPr>
        <w:pStyle w:val="berschrift1"/>
        <w:spacing w:line="360" w:lineRule="auto"/>
        <w:contextualSpacing/>
        <w:rPr>
          <w:rFonts w:cs="Times New Roman"/>
          <w:iCs/>
        </w:rPr>
      </w:pPr>
      <w:r w:rsidRPr="004174F3">
        <w:rPr>
          <w:rFonts w:cs="Times New Roman"/>
          <w:iCs/>
        </w:rPr>
        <w:t>4.1 Driving force in comparison to nucleation barrier</w:t>
      </w:r>
    </w:p>
    <w:p w:rsidR="00C671C3" w:rsidRPr="004174F3" w:rsidRDefault="00422ECE" w:rsidP="00C671C3">
      <w:pPr>
        <w:spacing w:after="0" w:line="360" w:lineRule="auto"/>
        <w:jc w:val="both"/>
        <w:rPr>
          <w:rFonts w:ascii="Times New Roman" w:hAnsi="Times New Roman" w:cs="Times New Roman"/>
          <w:bCs/>
          <w:iCs/>
          <w:sz w:val="20"/>
          <w:lang w:val="en-GB"/>
        </w:rPr>
      </w:pPr>
      <w:proofErr w:type="gramStart"/>
      <w:r w:rsidRPr="004174F3">
        <w:rPr>
          <w:rFonts w:ascii="Times New Roman" w:hAnsi="Times New Roman" w:cs="Times New Roman"/>
          <w:bCs/>
          <w:iCs/>
          <w:sz w:val="20"/>
          <w:lang w:val="en-US"/>
        </w:rPr>
        <w:t>In sedimentary environments the fate of metastable biogenic aragonite or high-Mg calcite can follow two scenarios: (1) the metastable biogenic matter can be completely dissolved and removed by fluid transport to form molds that are later filled by cement or other neogenic minerals or (2) the metastable minerals may be replaced by stable low-Mg calcite in-situ, by a process which involves dissolution of the metastable phase into a nano- to micro-scale local fluid volume (e.g. a thin fluid film) from which the stable low-Mg calcite precipitates witho</w:t>
      </w:r>
      <w:r w:rsidR="009034A7">
        <w:rPr>
          <w:rFonts w:ascii="Times New Roman" w:hAnsi="Times New Roman" w:cs="Times New Roman"/>
          <w:bCs/>
          <w:iCs/>
          <w:sz w:val="20"/>
          <w:lang w:val="en-US"/>
        </w:rPr>
        <w:t>ut long-range transport (Brand and</w:t>
      </w:r>
      <w:r w:rsidRPr="004174F3">
        <w:rPr>
          <w:rFonts w:ascii="Times New Roman" w:hAnsi="Times New Roman" w:cs="Times New Roman"/>
          <w:bCs/>
          <w:iCs/>
          <w:sz w:val="20"/>
          <w:lang w:val="en-US"/>
        </w:rPr>
        <w:t xml:space="preserve"> Veizer, 1980, 1981; Brand, 1991, 1994; Bathurst, 1994; Maliva 1995, 1998; Maliva et al., 2000; Titschak et al., 2009, Brand et al., 2010).</w:t>
      </w:r>
      <w:proofErr w:type="gramEnd"/>
      <w:r w:rsidR="006B0D1E" w:rsidRPr="004174F3">
        <w:rPr>
          <w:rFonts w:ascii="Times New Roman" w:hAnsi="Times New Roman" w:cs="Times New Roman"/>
          <w:bCs/>
          <w:iCs/>
          <w:sz w:val="20"/>
          <w:lang w:val="en-GB"/>
        </w:rPr>
        <w:t xml:space="preserve"> </w:t>
      </w:r>
      <w:r w:rsidR="005B1F91" w:rsidRPr="004174F3">
        <w:rPr>
          <w:rFonts w:ascii="Times New Roman" w:hAnsi="Times New Roman" w:cs="Times New Roman"/>
          <w:bCs/>
          <w:iCs/>
          <w:sz w:val="20"/>
          <w:lang w:val="en-US"/>
        </w:rPr>
        <w:t>The latter process may preserve original morphological boundaries and microstructures such as prisms, tablets and fibres in bivalve shells.</w:t>
      </w:r>
      <w:r w:rsidR="005B1F91" w:rsidRPr="004174F3">
        <w:rPr>
          <w:rFonts w:ascii="Times New Roman" w:hAnsi="Times New Roman" w:cs="Times New Roman"/>
          <w:bCs/>
          <w:iCs/>
          <w:sz w:val="20"/>
          <w:lang w:val="en-GB"/>
        </w:rPr>
        <w:t xml:space="preserve"> The </w:t>
      </w:r>
      <w:r w:rsidR="005B1F91" w:rsidRPr="004174F3">
        <w:rPr>
          <w:rFonts w:ascii="Times New Roman" w:hAnsi="Times New Roman" w:cs="Times New Roman"/>
          <w:sz w:val="20"/>
          <w:szCs w:val="24"/>
          <w:lang w:val="en-GB"/>
        </w:rPr>
        <w:t>replacement reaction</w:t>
      </w:r>
      <w:r w:rsidR="005B1F91" w:rsidRPr="004174F3">
        <w:rPr>
          <w:rFonts w:ascii="Times New Roman" w:hAnsi="Times New Roman" w:cs="Times New Roman"/>
          <w:bCs/>
          <w:iCs/>
          <w:sz w:val="20"/>
          <w:lang w:val="en-GB"/>
        </w:rPr>
        <w:t xml:space="preserve"> from </w:t>
      </w:r>
      <w:r w:rsidR="00EA5537" w:rsidRPr="004174F3">
        <w:rPr>
          <w:rFonts w:ascii="Times New Roman" w:hAnsi="Times New Roman" w:cs="Times New Roman"/>
          <w:bCs/>
          <w:iCs/>
          <w:sz w:val="20"/>
          <w:lang w:val="en-GB"/>
        </w:rPr>
        <w:t xml:space="preserve">aragonite </w:t>
      </w:r>
      <w:r w:rsidR="005B1F91" w:rsidRPr="004174F3">
        <w:rPr>
          <w:rFonts w:ascii="Times New Roman" w:hAnsi="Times New Roman" w:cs="Times New Roman"/>
          <w:bCs/>
          <w:iCs/>
          <w:sz w:val="20"/>
          <w:lang w:val="en-GB"/>
        </w:rPr>
        <w:t xml:space="preserve">to stable low-Mg calcite </w:t>
      </w:r>
      <w:proofErr w:type="gramStart"/>
      <w:r w:rsidR="005B1F91" w:rsidRPr="004174F3">
        <w:rPr>
          <w:rFonts w:ascii="Times New Roman" w:hAnsi="Times New Roman" w:cs="Times New Roman"/>
          <w:bCs/>
          <w:iCs/>
          <w:sz w:val="20"/>
          <w:lang w:val="en-GB"/>
        </w:rPr>
        <w:t>is driven</w:t>
      </w:r>
      <w:proofErr w:type="gramEnd"/>
      <w:r w:rsidR="005B1F91" w:rsidRPr="004174F3">
        <w:rPr>
          <w:rFonts w:ascii="Times New Roman" w:hAnsi="Times New Roman" w:cs="Times New Roman"/>
          <w:bCs/>
          <w:iCs/>
          <w:sz w:val="20"/>
          <w:lang w:val="en-GB"/>
        </w:rPr>
        <w:t xml:space="preserve"> by the higher sol</w:t>
      </w:r>
      <w:r w:rsidR="00F11EE8" w:rsidRPr="004174F3">
        <w:rPr>
          <w:rFonts w:ascii="Times New Roman" w:hAnsi="Times New Roman" w:cs="Times New Roman"/>
          <w:bCs/>
          <w:iCs/>
          <w:sz w:val="20"/>
          <w:lang w:val="en-GB"/>
        </w:rPr>
        <w:t>ubility (free energy) of the</w:t>
      </w:r>
      <w:r w:rsidR="005B1F91" w:rsidRPr="004174F3">
        <w:rPr>
          <w:rFonts w:ascii="Times New Roman" w:hAnsi="Times New Roman" w:cs="Times New Roman"/>
          <w:bCs/>
          <w:iCs/>
          <w:sz w:val="20"/>
          <w:lang w:val="en-GB"/>
        </w:rPr>
        <w:t xml:space="preserve"> metastable phase com</w:t>
      </w:r>
      <w:r w:rsidR="004838BE">
        <w:rPr>
          <w:rFonts w:ascii="Times New Roman" w:hAnsi="Times New Roman" w:cs="Times New Roman"/>
          <w:bCs/>
          <w:iCs/>
          <w:sz w:val="20"/>
          <w:lang w:val="en-GB"/>
        </w:rPr>
        <w:t>pared to the</w:t>
      </w:r>
      <w:r w:rsidR="005B1F91" w:rsidRPr="004174F3">
        <w:rPr>
          <w:rFonts w:ascii="Times New Roman" w:hAnsi="Times New Roman" w:cs="Times New Roman"/>
          <w:bCs/>
          <w:iCs/>
          <w:sz w:val="20"/>
          <w:lang w:val="en-GB"/>
        </w:rPr>
        <w:t xml:space="preserve"> stable phase. </w:t>
      </w:r>
      <w:r w:rsidR="00C671C3" w:rsidRPr="004174F3">
        <w:rPr>
          <w:rFonts w:ascii="Times New Roman" w:hAnsi="Times New Roman" w:cs="Times New Roman"/>
          <w:bCs/>
          <w:iCs/>
          <w:sz w:val="20"/>
          <w:lang w:val="en-GB"/>
        </w:rPr>
        <w:t xml:space="preserve">Thus, as the </w:t>
      </w:r>
      <w:r w:rsidR="00C671C3" w:rsidRPr="004174F3">
        <w:rPr>
          <w:rFonts w:ascii="Times New Roman" w:hAnsi="Times New Roman" w:cs="Times New Roman"/>
          <w:sz w:val="20"/>
          <w:szCs w:val="24"/>
          <w:lang w:val="en-GB"/>
        </w:rPr>
        <w:t>replacement reaction</w:t>
      </w:r>
      <w:r w:rsidR="00C671C3" w:rsidRPr="004174F3">
        <w:rPr>
          <w:rFonts w:ascii="Times New Roman" w:hAnsi="Times New Roman" w:cs="Times New Roman"/>
          <w:bCs/>
          <w:iCs/>
          <w:sz w:val="20"/>
          <w:lang w:val="en-GB"/>
        </w:rPr>
        <w:t xml:space="preserve"> proceeds, the </w:t>
      </w:r>
      <w:r w:rsidR="00AF5D09" w:rsidRPr="004174F3">
        <w:rPr>
          <w:rFonts w:ascii="Times New Roman" w:hAnsi="Times New Roman" w:cs="Times New Roman"/>
          <w:bCs/>
          <w:iCs/>
          <w:sz w:val="20"/>
          <w:lang w:val="en-GB"/>
        </w:rPr>
        <w:t>reactive</w:t>
      </w:r>
      <w:r w:rsidR="004E05BE" w:rsidRPr="004174F3">
        <w:rPr>
          <w:rFonts w:ascii="Times New Roman" w:hAnsi="Times New Roman" w:cs="Times New Roman"/>
          <w:bCs/>
          <w:iCs/>
          <w:sz w:val="20"/>
          <w:lang w:val="en-GB"/>
        </w:rPr>
        <w:t>, percolating experimental or diagenetic pore</w:t>
      </w:r>
      <w:r w:rsidR="00C671C3" w:rsidRPr="004174F3">
        <w:rPr>
          <w:rFonts w:ascii="Times New Roman" w:hAnsi="Times New Roman" w:cs="Times New Roman"/>
          <w:bCs/>
          <w:iCs/>
          <w:sz w:val="20"/>
          <w:lang w:val="en-GB"/>
        </w:rPr>
        <w:t xml:space="preserve"> </w:t>
      </w:r>
      <w:r w:rsidR="00AF5D09" w:rsidRPr="004174F3">
        <w:rPr>
          <w:rFonts w:ascii="Times New Roman" w:hAnsi="Times New Roman" w:cs="Times New Roman"/>
          <w:bCs/>
          <w:iCs/>
          <w:sz w:val="20"/>
          <w:lang w:val="en-GB"/>
        </w:rPr>
        <w:t xml:space="preserve">fluid </w:t>
      </w:r>
      <w:proofErr w:type="gramStart"/>
      <w:r w:rsidR="00AF5D09" w:rsidRPr="004174F3">
        <w:rPr>
          <w:rFonts w:ascii="Times New Roman" w:hAnsi="Times New Roman" w:cs="Times New Roman"/>
          <w:bCs/>
          <w:iCs/>
          <w:sz w:val="20"/>
          <w:lang w:val="en-GB"/>
        </w:rPr>
        <w:t>becomes</w:t>
      </w:r>
      <w:r w:rsidR="00C671C3" w:rsidRPr="004174F3">
        <w:rPr>
          <w:rFonts w:ascii="Times New Roman" w:hAnsi="Times New Roman" w:cs="Times New Roman"/>
          <w:bCs/>
          <w:iCs/>
          <w:sz w:val="20"/>
          <w:lang w:val="en-GB"/>
        </w:rPr>
        <w:t xml:space="preserve"> undersaturated</w:t>
      </w:r>
      <w:proofErr w:type="gramEnd"/>
      <w:r w:rsidR="00C671C3" w:rsidRPr="004174F3">
        <w:rPr>
          <w:rFonts w:ascii="Times New Roman" w:hAnsi="Times New Roman" w:cs="Times New Roman"/>
          <w:bCs/>
          <w:iCs/>
          <w:sz w:val="20"/>
          <w:lang w:val="en-GB"/>
        </w:rPr>
        <w:t xml:space="preserve"> with </w:t>
      </w:r>
      <w:r w:rsidR="00AF5D09" w:rsidRPr="004174F3">
        <w:rPr>
          <w:rFonts w:ascii="Times New Roman" w:hAnsi="Times New Roman" w:cs="Times New Roman"/>
          <w:bCs/>
          <w:iCs/>
          <w:sz w:val="20"/>
          <w:lang w:val="en-GB"/>
        </w:rPr>
        <w:t>respect to aragonite owing to its relative supersaturation</w:t>
      </w:r>
      <w:r w:rsidR="00C671C3" w:rsidRPr="004174F3">
        <w:rPr>
          <w:rFonts w:ascii="Times New Roman" w:hAnsi="Times New Roman" w:cs="Times New Roman"/>
          <w:bCs/>
          <w:iCs/>
          <w:sz w:val="20"/>
          <w:lang w:val="en-GB"/>
        </w:rPr>
        <w:t xml:space="preserve"> with respect to calcite</w:t>
      </w:r>
      <w:r w:rsidR="00AF5D09" w:rsidRPr="004174F3">
        <w:rPr>
          <w:rFonts w:ascii="Times New Roman" w:hAnsi="Times New Roman" w:cs="Times New Roman"/>
          <w:bCs/>
          <w:iCs/>
          <w:sz w:val="20"/>
          <w:lang w:val="en-GB"/>
        </w:rPr>
        <w:t>, the less soluble mineral phase in the system</w:t>
      </w:r>
      <w:r w:rsidR="00C671C3" w:rsidRPr="004174F3">
        <w:rPr>
          <w:rFonts w:ascii="Times New Roman" w:hAnsi="Times New Roman" w:cs="Times New Roman"/>
          <w:bCs/>
          <w:iCs/>
          <w:sz w:val="20"/>
          <w:lang w:val="en-GB"/>
        </w:rPr>
        <w:t>. The maximal supersaturation Ω</w:t>
      </w:r>
      <w:r w:rsidR="00C671C3" w:rsidRPr="004174F3">
        <w:rPr>
          <w:rFonts w:ascii="Times New Roman" w:hAnsi="Times New Roman" w:cs="Times New Roman"/>
          <w:bCs/>
          <w:iCs/>
          <w:sz w:val="20"/>
          <w:vertAlign w:val="subscript"/>
          <w:lang w:val="en-GB"/>
        </w:rPr>
        <w:t>max</w:t>
      </w:r>
      <w:r w:rsidR="00C671C3" w:rsidRPr="004174F3">
        <w:rPr>
          <w:rFonts w:ascii="Times New Roman" w:hAnsi="Times New Roman" w:cs="Times New Roman"/>
          <w:bCs/>
          <w:iCs/>
          <w:sz w:val="20"/>
          <w:lang w:val="en-GB"/>
        </w:rPr>
        <w:t xml:space="preserve"> with respect to </w:t>
      </w:r>
      <w:r w:rsidR="00BD2B49" w:rsidRPr="004174F3">
        <w:rPr>
          <w:rFonts w:ascii="Times New Roman" w:hAnsi="Times New Roman" w:cs="Times New Roman"/>
          <w:bCs/>
          <w:iCs/>
          <w:sz w:val="20"/>
          <w:lang w:val="en-GB"/>
        </w:rPr>
        <w:t>calcite, which</w:t>
      </w:r>
      <w:r w:rsidR="00C671C3" w:rsidRPr="004174F3">
        <w:rPr>
          <w:rFonts w:ascii="Times New Roman" w:hAnsi="Times New Roman" w:cs="Times New Roman"/>
          <w:bCs/>
          <w:iCs/>
          <w:sz w:val="20"/>
          <w:lang w:val="en-GB"/>
        </w:rPr>
        <w:t xml:space="preserve"> </w:t>
      </w:r>
      <w:proofErr w:type="gramStart"/>
      <w:r w:rsidR="00C671C3" w:rsidRPr="004174F3">
        <w:rPr>
          <w:rFonts w:ascii="Times New Roman" w:hAnsi="Times New Roman" w:cs="Times New Roman"/>
          <w:bCs/>
          <w:iCs/>
          <w:sz w:val="20"/>
          <w:lang w:val="en-GB"/>
        </w:rPr>
        <w:t>can be obtained</w:t>
      </w:r>
      <w:proofErr w:type="gramEnd"/>
      <w:r w:rsidR="00C671C3" w:rsidRPr="004174F3">
        <w:rPr>
          <w:rFonts w:ascii="Times New Roman" w:hAnsi="Times New Roman" w:cs="Times New Roman"/>
          <w:bCs/>
          <w:iCs/>
          <w:sz w:val="20"/>
          <w:lang w:val="en-GB"/>
        </w:rPr>
        <w:t xml:space="preserve"> in a </w:t>
      </w:r>
      <w:r w:rsidR="00B933ED" w:rsidRPr="004174F3">
        <w:rPr>
          <w:rFonts w:ascii="Times New Roman" w:hAnsi="Times New Roman" w:cs="Times New Roman"/>
          <w:bCs/>
          <w:iCs/>
          <w:sz w:val="20"/>
          <w:lang w:val="en-GB"/>
        </w:rPr>
        <w:t xml:space="preserve">fluid, which draws its calcium and carbonate </w:t>
      </w:r>
      <w:r w:rsidR="00B22027" w:rsidRPr="004174F3">
        <w:rPr>
          <w:rFonts w:ascii="Times New Roman" w:hAnsi="Times New Roman" w:cs="Times New Roman"/>
          <w:bCs/>
          <w:iCs/>
          <w:sz w:val="20"/>
          <w:lang w:val="en-GB"/>
        </w:rPr>
        <w:t xml:space="preserve">ions </w:t>
      </w:r>
      <w:r w:rsidR="00B933ED" w:rsidRPr="004174F3">
        <w:rPr>
          <w:rFonts w:ascii="Times New Roman" w:hAnsi="Times New Roman" w:cs="Times New Roman"/>
          <w:bCs/>
          <w:iCs/>
          <w:sz w:val="20"/>
          <w:lang w:val="en-GB"/>
        </w:rPr>
        <w:t>from the dissolution of aragonite,</w:t>
      </w:r>
      <w:r w:rsidR="00B22027" w:rsidRPr="004174F3">
        <w:rPr>
          <w:rFonts w:ascii="Times New Roman" w:hAnsi="Times New Roman" w:cs="Times New Roman"/>
          <w:bCs/>
          <w:iCs/>
          <w:sz w:val="20"/>
          <w:lang w:val="en-GB"/>
        </w:rPr>
        <w:t xml:space="preserve"> can be described as:</w:t>
      </w:r>
    </w:p>
    <w:p w:rsidR="00C671C3" w:rsidRPr="004174F3" w:rsidRDefault="0010406A" w:rsidP="00C671C3">
      <w:pPr>
        <w:spacing w:after="0" w:line="360" w:lineRule="auto"/>
        <w:jc w:val="both"/>
        <w:rPr>
          <w:rFonts w:ascii="Times New Roman" w:hAnsi="Times New Roman" w:cs="Times New Roman"/>
          <w:bCs/>
          <w:iCs/>
          <w:sz w:val="20"/>
          <w:lang w:val="en-GB"/>
        </w:rPr>
      </w:pPr>
      <m:oMath>
        <m:sSub>
          <m:sSubPr>
            <m:ctrlPr>
              <w:rPr>
                <w:rFonts w:ascii="Cambria Math" w:hAnsi="Cambria Math" w:cs="Times New Roman"/>
                <w:bCs/>
                <w:i/>
                <w:iCs/>
                <w:sz w:val="20"/>
                <w:lang w:val="en-GB"/>
              </w:rPr>
            </m:ctrlPr>
          </m:sSubPr>
          <m:e>
            <m:r>
              <w:rPr>
                <w:rFonts w:ascii="Cambria Math" w:hAnsi="Cambria Math" w:cs="Times New Roman"/>
                <w:sz w:val="20"/>
                <w:lang w:val="en-GB"/>
              </w:rPr>
              <m:t xml:space="preserve">                  Ω</m:t>
            </m:r>
          </m:e>
          <m:sub>
            <m:r>
              <w:rPr>
                <w:rFonts w:ascii="Cambria Math" w:hAnsi="Cambria Math" w:cs="Times New Roman"/>
                <w:sz w:val="20"/>
                <w:lang w:val="en-GB"/>
              </w:rPr>
              <m:t>max</m:t>
            </m:r>
          </m:sub>
        </m:sSub>
        <m:r>
          <w:rPr>
            <w:rFonts w:ascii="Cambria Math" w:hAnsi="Cambria Math" w:cs="Times New Roman"/>
            <w:sz w:val="20"/>
            <w:lang w:val="en-GB"/>
          </w:rPr>
          <m:t xml:space="preserve">= </m:t>
        </m:r>
        <m:f>
          <m:fPr>
            <m:ctrlPr>
              <w:rPr>
                <w:rFonts w:ascii="Cambria Math" w:hAnsi="Cambria Math" w:cs="Times New Roman"/>
                <w:bCs/>
                <w:i/>
                <w:iCs/>
                <w:sz w:val="20"/>
                <w:lang w:val="en-GB"/>
              </w:rPr>
            </m:ctrlPr>
          </m:fPr>
          <m:num>
            <m:sSub>
              <m:sSubPr>
                <m:ctrlPr>
                  <w:rPr>
                    <w:rFonts w:ascii="Cambria Math" w:hAnsi="Cambria Math" w:cs="Times New Roman"/>
                    <w:bCs/>
                    <w:i/>
                    <w:iCs/>
                    <w:sz w:val="20"/>
                    <w:lang w:val="en-GB"/>
                  </w:rPr>
                </m:ctrlPr>
              </m:sSubPr>
              <m:e>
                <m:r>
                  <w:rPr>
                    <w:rFonts w:ascii="Cambria Math" w:hAnsi="Cambria Math" w:cs="Times New Roman"/>
                    <w:sz w:val="20"/>
                    <w:lang w:val="en-GB"/>
                  </w:rPr>
                  <m:t>K</m:t>
                </m:r>
              </m:e>
              <m:sub>
                <m:r>
                  <w:rPr>
                    <w:rFonts w:ascii="Cambria Math" w:hAnsi="Cambria Math" w:cs="Times New Roman"/>
                    <w:sz w:val="20"/>
                    <w:lang w:val="en-GB"/>
                  </w:rPr>
                  <m:t>sp</m:t>
                </m:r>
              </m:sub>
            </m:sSub>
            <m:r>
              <w:rPr>
                <w:rFonts w:ascii="Cambria Math" w:hAnsi="Cambria Math" w:cs="Times New Roman"/>
                <w:sz w:val="20"/>
                <w:lang w:val="en-GB"/>
              </w:rPr>
              <m:t xml:space="preserve"> (Aragonite)</m:t>
            </m:r>
          </m:num>
          <m:den>
            <m:sSub>
              <m:sSubPr>
                <m:ctrlPr>
                  <w:rPr>
                    <w:rFonts w:ascii="Cambria Math" w:hAnsi="Cambria Math" w:cs="Times New Roman"/>
                    <w:bCs/>
                    <w:i/>
                    <w:iCs/>
                    <w:sz w:val="20"/>
                    <w:lang w:val="en-GB"/>
                  </w:rPr>
                </m:ctrlPr>
              </m:sSubPr>
              <m:e>
                <m:r>
                  <w:rPr>
                    <w:rFonts w:ascii="Cambria Math" w:hAnsi="Cambria Math" w:cs="Times New Roman"/>
                    <w:sz w:val="20"/>
                    <w:lang w:val="en-GB"/>
                  </w:rPr>
                  <m:t>K</m:t>
                </m:r>
              </m:e>
              <m:sub>
                <m:r>
                  <w:rPr>
                    <w:rFonts w:ascii="Cambria Math" w:hAnsi="Cambria Math" w:cs="Times New Roman"/>
                    <w:sz w:val="20"/>
                    <w:lang w:val="en-GB"/>
                  </w:rPr>
                  <m:t>sp</m:t>
                </m:r>
              </m:sub>
            </m:sSub>
            <m:r>
              <w:rPr>
                <w:rFonts w:ascii="Cambria Math" w:hAnsi="Cambria Math" w:cs="Times New Roman"/>
                <w:sz w:val="20"/>
                <w:lang w:val="en-GB"/>
              </w:rPr>
              <m:t xml:space="preserve"> (Calcite)</m:t>
            </m:r>
          </m:den>
        </m:f>
      </m:oMath>
      <w:r w:rsidR="00C671C3" w:rsidRPr="004174F3">
        <w:rPr>
          <w:rFonts w:ascii="Times New Roman" w:eastAsiaTheme="minorEastAsia" w:hAnsi="Times New Roman" w:cs="Times New Roman"/>
          <w:bCs/>
          <w:iCs/>
          <w:sz w:val="20"/>
          <w:lang w:val="en-GB"/>
        </w:rPr>
        <w:t xml:space="preserve">                                                                                            </w:t>
      </w:r>
      <w:r w:rsidR="004512C3">
        <w:rPr>
          <w:rFonts w:ascii="Times New Roman" w:eastAsiaTheme="minorEastAsia" w:hAnsi="Times New Roman" w:cs="Times New Roman"/>
          <w:bCs/>
          <w:iCs/>
          <w:sz w:val="20"/>
          <w:lang w:val="en-GB"/>
        </w:rPr>
        <w:t xml:space="preserve">                               </w:t>
      </w:r>
      <w:r w:rsidR="00C671C3" w:rsidRPr="004174F3">
        <w:rPr>
          <w:rFonts w:ascii="Times New Roman" w:eastAsiaTheme="minorEastAsia" w:hAnsi="Times New Roman" w:cs="Times New Roman"/>
          <w:bCs/>
          <w:iCs/>
          <w:sz w:val="20"/>
          <w:lang w:val="en-GB"/>
        </w:rPr>
        <w:t>(1)</w:t>
      </w:r>
    </w:p>
    <w:p w:rsidR="00A65117" w:rsidRPr="004174F3" w:rsidRDefault="00B933ED" w:rsidP="00A65117">
      <w:pPr>
        <w:spacing w:after="0" w:line="360" w:lineRule="auto"/>
        <w:jc w:val="both"/>
        <w:rPr>
          <w:rFonts w:ascii="Times New Roman" w:hAnsi="Times New Roman" w:cs="Times New Roman"/>
          <w:bCs/>
          <w:iCs/>
          <w:sz w:val="20"/>
          <w:lang w:val="en-GB"/>
        </w:rPr>
      </w:pPr>
      <w:proofErr w:type="gramStart"/>
      <w:r w:rsidRPr="004174F3">
        <w:rPr>
          <w:rFonts w:ascii="Times New Roman" w:hAnsi="Times New Roman" w:cs="Times New Roman"/>
          <w:bCs/>
          <w:iCs/>
          <w:sz w:val="20"/>
          <w:lang w:val="en-GB"/>
        </w:rPr>
        <w:t xml:space="preserve">, </w:t>
      </w:r>
      <w:r w:rsidR="00C671C3" w:rsidRPr="004174F3">
        <w:rPr>
          <w:rFonts w:ascii="Times New Roman" w:hAnsi="Times New Roman" w:cs="Times New Roman"/>
          <w:bCs/>
          <w:iCs/>
          <w:sz w:val="20"/>
          <w:lang w:val="en-GB"/>
        </w:rPr>
        <w:t xml:space="preserve">where </w:t>
      </w:r>
      <w:r w:rsidR="00C671C3" w:rsidRPr="004174F3">
        <w:rPr>
          <w:rFonts w:ascii="Times New Roman" w:hAnsi="Times New Roman" w:cs="Times New Roman"/>
          <w:bCs/>
          <w:i/>
          <w:iCs/>
          <w:sz w:val="20"/>
          <w:lang w:val="en-GB"/>
        </w:rPr>
        <w:t>K</w:t>
      </w:r>
      <w:r w:rsidR="00C671C3" w:rsidRPr="004174F3">
        <w:rPr>
          <w:rFonts w:ascii="Times New Roman" w:hAnsi="Times New Roman" w:cs="Times New Roman"/>
          <w:bCs/>
          <w:i/>
          <w:iCs/>
          <w:sz w:val="20"/>
          <w:vertAlign w:val="subscript"/>
          <w:lang w:val="en-GB"/>
        </w:rPr>
        <w:t>sp</w:t>
      </w:r>
      <w:r w:rsidR="00C671C3" w:rsidRPr="004174F3">
        <w:rPr>
          <w:rFonts w:ascii="Times New Roman" w:hAnsi="Times New Roman" w:cs="Times New Roman"/>
          <w:bCs/>
          <w:iCs/>
          <w:sz w:val="20"/>
          <w:lang w:val="en-GB"/>
        </w:rPr>
        <w:t xml:space="preserve"> stands for the ion activity products of the respective phase in the relevant pore fluid.</w:t>
      </w:r>
      <w:proofErr w:type="gramEnd"/>
      <w:r w:rsidR="00C671C3" w:rsidRPr="004174F3">
        <w:rPr>
          <w:rFonts w:ascii="Times New Roman" w:hAnsi="Times New Roman" w:cs="Times New Roman"/>
          <w:bCs/>
          <w:iCs/>
          <w:sz w:val="20"/>
          <w:lang w:val="en-GB"/>
        </w:rPr>
        <w:t xml:space="preserve"> The free energy difference or thermodynamic driving force is given by </w:t>
      </w:r>
      <w:r w:rsidR="002C5ECB" w:rsidRPr="004174F3">
        <w:rPr>
          <w:rFonts w:ascii="Times New Roman" w:hAnsi="Times New Roman" w:cs="Times New Roman"/>
          <w:bCs/>
          <w:iCs/>
          <w:sz w:val="20"/>
          <w:lang w:val="en-GB"/>
        </w:rPr>
        <w:t>ΔG</w:t>
      </w:r>
      <w:r w:rsidR="002C5ECB" w:rsidRPr="004174F3">
        <w:rPr>
          <w:rFonts w:ascii="Times New Roman" w:hAnsi="Times New Roman" w:cs="Times New Roman"/>
          <w:bCs/>
          <w:iCs/>
          <w:sz w:val="20"/>
          <w:vertAlign w:val="subscript"/>
          <w:lang w:val="en-GB"/>
        </w:rPr>
        <w:t>max</w:t>
      </w:r>
      <w:r w:rsidR="002C5ECB" w:rsidRPr="004174F3">
        <w:rPr>
          <w:rFonts w:ascii="Times New Roman" w:hAnsi="Times New Roman" w:cs="Times New Roman"/>
          <w:bCs/>
          <w:iCs/>
          <w:sz w:val="20"/>
          <w:lang w:val="en-GB"/>
        </w:rPr>
        <w:t xml:space="preserve"> = - RTln </w:t>
      </w:r>
      <w:proofErr w:type="gramStart"/>
      <w:r w:rsidR="002C5ECB" w:rsidRPr="004174F3">
        <w:rPr>
          <w:rFonts w:ascii="Times New Roman" w:hAnsi="Times New Roman" w:cs="Times New Roman"/>
          <w:bCs/>
          <w:iCs/>
          <w:sz w:val="20"/>
          <w:lang w:val="en-GB"/>
        </w:rPr>
        <w:t>Ω</w:t>
      </w:r>
      <w:r w:rsidR="002C5ECB" w:rsidRPr="004174F3">
        <w:rPr>
          <w:rFonts w:ascii="Times New Roman" w:hAnsi="Times New Roman" w:cs="Times New Roman"/>
          <w:bCs/>
          <w:iCs/>
          <w:sz w:val="20"/>
          <w:vertAlign w:val="subscript"/>
          <w:lang w:val="en-GB"/>
        </w:rPr>
        <w:t>max</w:t>
      </w:r>
      <w:r w:rsidR="002C5ECB" w:rsidRPr="004174F3">
        <w:rPr>
          <w:rFonts w:ascii="Times New Roman" w:hAnsi="Times New Roman" w:cs="Times New Roman"/>
          <w:bCs/>
          <w:iCs/>
          <w:sz w:val="20"/>
          <w:lang w:val="en-GB"/>
        </w:rPr>
        <w:t xml:space="preserve"> .</w:t>
      </w:r>
      <w:proofErr w:type="gramEnd"/>
      <w:r w:rsidR="00C671C3" w:rsidRPr="004174F3">
        <w:rPr>
          <w:rFonts w:ascii="Times New Roman" w:hAnsi="Times New Roman" w:cs="Times New Roman"/>
          <w:bCs/>
          <w:iCs/>
          <w:sz w:val="20"/>
          <w:lang w:val="en-GB"/>
        </w:rPr>
        <w:t xml:space="preserve"> To obtain an estima</w:t>
      </w:r>
      <w:r w:rsidR="00E877DC">
        <w:rPr>
          <w:rFonts w:ascii="Times New Roman" w:hAnsi="Times New Roman" w:cs="Times New Roman"/>
          <w:bCs/>
          <w:iCs/>
          <w:sz w:val="20"/>
          <w:lang w:val="en-GB"/>
        </w:rPr>
        <w:t>te we used the data of Plummer and</w:t>
      </w:r>
      <w:r w:rsidR="00C671C3" w:rsidRPr="004174F3">
        <w:rPr>
          <w:rFonts w:ascii="Times New Roman" w:hAnsi="Times New Roman" w:cs="Times New Roman"/>
          <w:bCs/>
          <w:iCs/>
          <w:sz w:val="20"/>
          <w:lang w:val="en-GB"/>
        </w:rPr>
        <w:t xml:space="preserve"> Busenberg (1982) and calculated the solubility products for calcite and aragonite for 25</w:t>
      </w:r>
      <w:r w:rsidRPr="004174F3">
        <w:rPr>
          <w:rFonts w:ascii="Times New Roman" w:hAnsi="Times New Roman" w:cs="Times New Roman"/>
          <w:bCs/>
          <w:iCs/>
          <w:sz w:val="20"/>
          <w:lang w:val="en-GB"/>
        </w:rPr>
        <w:t xml:space="preserve"> </w:t>
      </w:r>
      <w:r w:rsidR="00C671C3" w:rsidRPr="004174F3">
        <w:rPr>
          <w:rFonts w:ascii="Times New Roman" w:hAnsi="Times New Roman" w:cs="Times New Roman"/>
          <w:bCs/>
          <w:iCs/>
          <w:sz w:val="20"/>
          <w:lang w:val="en-GB"/>
        </w:rPr>
        <w:t>°C, 100</w:t>
      </w:r>
      <w:r w:rsidRPr="004174F3">
        <w:rPr>
          <w:rFonts w:ascii="Times New Roman" w:hAnsi="Times New Roman" w:cs="Times New Roman"/>
          <w:bCs/>
          <w:iCs/>
          <w:sz w:val="20"/>
          <w:lang w:val="en-GB"/>
        </w:rPr>
        <w:t xml:space="preserve"> </w:t>
      </w:r>
      <w:r w:rsidR="00C671C3" w:rsidRPr="004174F3">
        <w:rPr>
          <w:rFonts w:ascii="Times New Roman" w:hAnsi="Times New Roman" w:cs="Times New Roman"/>
          <w:bCs/>
          <w:iCs/>
          <w:sz w:val="20"/>
          <w:lang w:val="en-GB"/>
        </w:rPr>
        <w:t>°C, and 175</w:t>
      </w:r>
      <w:r w:rsidRPr="004174F3">
        <w:rPr>
          <w:rFonts w:ascii="Times New Roman" w:hAnsi="Times New Roman" w:cs="Times New Roman"/>
          <w:bCs/>
          <w:iCs/>
          <w:sz w:val="20"/>
          <w:lang w:val="en-GB"/>
        </w:rPr>
        <w:t xml:space="preserve"> </w:t>
      </w:r>
      <w:r w:rsidR="00C671C3" w:rsidRPr="004174F3">
        <w:rPr>
          <w:rFonts w:ascii="Times New Roman" w:hAnsi="Times New Roman" w:cs="Times New Roman"/>
          <w:bCs/>
          <w:iCs/>
          <w:sz w:val="20"/>
          <w:lang w:val="en-GB"/>
        </w:rPr>
        <w:t>°C (Fig. 12). The maximal supersaturations Ω</w:t>
      </w:r>
      <w:r w:rsidR="00C671C3" w:rsidRPr="004174F3">
        <w:rPr>
          <w:rFonts w:ascii="Times New Roman" w:hAnsi="Times New Roman" w:cs="Times New Roman"/>
          <w:bCs/>
          <w:iCs/>
          <w:sz w:val="20"/>
          <w:vertAlign w:val="subscript"/>
          <w:lang w:val="en-GB"/>
        </w:rPr>
        <w:t>max</w:t>
      </w:r>
      <w:r w:rsidR="00C671C3" w:rsidRPr="004174F3">
        <w:rPr>
          <w:rFonts w:ascii="Times New Roman" w:hAnsi="Times New Roman" w:cs="Times New Roman"/>
          <w:bCs/>
          <w:iCs/>
          <w:sz w:val="20"/>
          <w:lang w:val="en-GB"/>
        </w:rPr>
        <w:t xml:space="preserve"> thus obtained are 1.39 (25</w:t>
      </w:r>
      <w:r w:rsidRPr="004174F3">
        <w:rPr>
          <w:rFonts w:ascii="Times New Roman" w:hAnsi="Times New Roman" w:cs="Times New Roman"/>
          <w:bCs/>
          <w:iCs/>
          <w:sz w:val="20"/>
          <w:lang w:val="en-GB"/>
        </w:rPr>
        <w:t xml:space="preserve"> </w:t>
      </w:r>
      <w:r w:rsidR="00C671C3" w:rsidRPr="004174F3">
        <w:rPr>
          <w:rFonts w:ascii="Times New Roman" w:hAnsi="Times New Roman" w:cs="Times New Roman"/>
          <w:bCs/>
          <w:iCs/>
          <w:sz w:val="20"/>
          <w:lang w:val="en-GB"/>
        </w:rPr>
        <w:t>°C), 1.26 (100</w:t>
      </w:r>
      <w:r w:rsidRPr="004174F3">
        <w:rPr>
          <w:rFonts w:ascii="Times New Roman" w:hAnsi="Times New Roman" w:cs="Times New Roman"/>
          <w:bCs/>
          <w:iCs/>
          <w:sz w:val="20"/>
          <w:lang w:val="en-GB"/>
        </w:rPr>
        <w:t xml:space="preserve"> </w:t>
      </w:r>
      <w:r w:rsidR="00C671C3" w:rsidRPr="004174F3">
        <w:rPr>
          <w:rFonts w:ascii="Times New Roman" w:hAnsi="Times New Roman" w:cs="Times New Roman"/>
          <w:bCs/>
          <w:iCs/>
          <w:sz w:val="20"/>
          <w:lang w:val="en-GB"/>
        </w:rPr>
        <w:t>°C), and 1.18 (175</w:t>
      </w:r>
      <w:r w:rsidRPr="004174F3">
        <w:rPr>
          <w:rFonts w:ascii="Times New Roman" w:hAnsi="Times New Roman" w:cs="Times New Roman"/>
          <w:bCs/>
          <w:iCs/>
          <w:sz w:val="20"/>
          <w:lang w:val="en-GB"/>
        </w:rPr>
        <w:t xml:space="preserve"> </w:t>
      </w:r>
      <w:r w:rsidR="002C5ECB" w:rsidRPr="004174F3">
        <w:rPr>
          <w:rFonts w:ascii="Times New Roman" w:hAnsi="Times New Roman" w:cs="Times New Roman"/>
          <w:bCs/>
          <w:iCs/>
          <w:sz w:val="20"/>
          <w:lang w:val="en-GB"/>
        </w:rPr>
        <w:t>°C). T</w:t>
      </w:r>
      <w:r w:rsidR="00C671C3" w:rsidRPr="004174F3">
        <w:rPr>
          <w:rFonts w:ascii="Times New Roman" w:hAnsi="Times New Roman" w:cs="Times New Roman"/>
          <w:bCs/>
          <w:iCs/>
          <w:sz w:val="20"/>
          <w:lang w:val="en-GB"/>
        </w:rPr>
        <w:t xml:space="preserve">he </w:t>
      </w:r>
      <w:r w:rsidR="00C671C3" w:rsidRPr="004174F3">
        <w:rPr>
          <w:rFonts w:ascii="Times New Roman" w:hAnsi="Times New Roman" w:cs="Times New Roman"/>
          <w:sz w:val="20"/>
          <w:szCs w:val="24"/>
          <w:lang w:val="en-GB"/>
        </w:rPr>
        <w:t>replacement reaction</w:t>
      </w:r>
      <w:r w:rsidR="00C671C3" w:rsidRPr="004174F3">
        <w:rPr>
          <w:rFonts w:ascii="Times New Roman" w:hAnsi="Times New Roman" w:cs="Times New Roman"/>
          <w:bCs/>
          <w:iCs/>
          <w:sz w:val="20"/>
          <w:lang w:val="en-GB"/>
        </w:rPr>
        <w:t xml:space="preserve"> f</w:t>
      </w:r>
      <w:r w:rsidR="00813966" w:rsidRPr="004174F3">
        <w:rPr>
          <w:rFonts w:ascii="Times New Roman" w:hAnsi="Times New Roman" w:cs="Times New Roman"/>
          <w:bCs/>
          <w:iCs/>
          <w:sz w:val="20"/>
          <w:lang w:val="en-GB"/>
        </w:rPr>
        <w:t>irst requires a nucleation step:</w:t>
      </w:r>
      <w:r w:rsidR="00C671C3" w:rsidRPr="004174F3">
        <w:rPr>
          <w:rFonts w:ascii="Times New Roman" w:hAnsi="Times New Roman" w:cs="Times New Roman"/>
          <w:bCs/>
          <w:iCs/>
          <w:sz w:val="20"/>
          <w:lang w:val="en-GB"/>
        </w:rPr>
        <w:t xml:space="preserve"> the formation of the first calcite crystallites larger than the critical size</w:t>
      </w:r>
      <w:r w:rsidR="00813966" w:rsidRPr="004174F3">
        <w:rPr>
          <w:rFonts w:ascii="Times New Roman" w:hAnsi="Times New Roman" w:cs="Times New Roman"/>
          <w:bCs/>
          <w:iCs/>
          <w:sz w:val="20"/>
          <w:lang w:val="en-GB"/>
        </w:rPr>
        <w:t xml:space="preserve"> r*</w:t>
      </w:r>
      <w:r w:rsidR="00C671C3" w:rsidRPr="004174F3">
        <w:rPr>
          <w:rFonts w:ascii="Times New Roman" w:hAnsi="Times New Roman" w:cs="Times New Roman"/>
          <w:bCs/>
          <w:iCs/>
          <w:sz w:val="20"/>
          <w:lang w:val="en-GB"/>
        </w:rPr>
        <w:t xml:space="preserve"> (Morse et al</w:t>
      </w:r>
      <w:r w:rsidR="00E877DC">
        <w:rPr>
          <w:rFonts w:ascii="Times New Roman" w:hAnsi="Times New Roman" w:cs="Times New Roman"/>
          <w:bCs/>
          <w:iCs/>
          <w:sz w:val="20"/>
          <w:lang w:val="en-GB"/>
        </w:rPr>
        <w:t>.</w:t>
      </w:r>
      <w:r w:rsidR="00C671C3" w:rsidRPr="004174F3">
        <w:rPr>
          <w:rFonts w:ascii="Times New Roman" w:hAnsi="Times New Roman" w:cs="Times New Roman"/>
          <w:bCs/>
          <w:iCs/>
          <w:sz w:val="20"/>
          <w:lang w:val="en-GB"/>
        </w:rPr>
        <w:t xml:space="preserve">, 2007). </w:t>
      </w:r>
      <w:r w:rsidR="00A65117" w:rsidRPr="004174F3">
        <w:rPr>
          <w:rFonts w:ascii="Times New Roman" w:hAnsi="Times New Roman" w:cs="Times New Roman"/>
          <w:bCs/>
          <w:iCs/>
          <w:sz w:val="20"/>
          <w:lang w:val="en-GB"/>
        </w:rPr>
        <w:t xml:space="preserve">Empirical nucleation theory relates the activation energy </w:t>
      </w:r>
      <w:r w:rsidR="00A65117" w:rsidRPr="004174F3">
        <w:rPr>
          <w:rFonts w:ascii="Times New Roman" w:hAnsi="Times New Roman" w:cs="Times New Roman"/>
          <w:bCs/>
          <w:i/>
          <w:iCs/>
          <w:sz w:val="20"/>
          <w:lang w:val="en-GB"/>
        </w:rPr>
        <w:t>ΔG</w:t>
      </w:r>
      <w:r w:rsidR="00A65117" w:rsidRPr="004174F3">
        <w:rPr>
          <w:rFonts w:ascii="Times New Roman" w:hAnsi="Times New Roman" w:cs="Times New Roman"/>
          <w:bCs/>
          <w:i/>
          <w:iCs/>
          <w:sz w:val="20"/>
          <w:vertAlign w:val="subscript"/>
          <w:lang w:val="en-GB"/>
        </w:rPr>
        <w:t>A</w:t>
      </w:r>
      <w:r w:rsidR="00A65117" w:rsidRPr="004174F3">
        <w:rPr>
          <w:rFonts w:ascii="Times New Roman" w:hAnsi="Times New Roman" w:cs="Times New Roman"/>
          <w:bCs/>
          <w:iCs/>
          <w:sz w:val="20"/>
          <w:lang w:val="en-GB"/>
        </w:rPr>
        <w:t>(</w:t>
      </w:r>
      <w:r w:rsidR="00A65117" w:rsidRPr="004174F3">
        <w:rPr>
          <w:rFonts w:ascii="Times New Roman" w:hAnsi="Times New Roman" w:cs="Times New Roman"/>
          <w:bCs/>
          <w:i/>
          <w:iCs/>
          <w:sz w:val="20"/>
          <w:lang w:val="en-GB"/>
        </w:rPr>
        <w:t>r</w:t>
      </w:r>
      <w:r w:rsidR="00A65117" w:rsidRPr="004174F3">
        <w:rPr>
          <w:rFonts w:ascii="Times New Roman" w:hAnsi="Times New Roman" w:cs="Times New Roman"/>
          <w:bCs/>
          <w:iCs/>
          <w:sz w:val="20"/>
          <w:lang w:val="en-GB"/>
        </w:rPr>
        <w:t>*) necessary to form a nucleus of critical size to the specific surface energy σ needed to form the interface between the nucleating phase and the matrix phase as</w:t>
      </w:r>
    </w:p>
    <w:p w:rsidR="00A65117" w:rsidRPr="004174F3" w:rsidRDefault="00A65117" w:rsidP="00B933ED">
      <w:pPr>
        <w:spacing w:after="0" w:line="360" w:lineRule="auto"/>
        <w:jc w:val="both"/>
        <w:rPr>
          <w:rFonts w:ascii="Times New Roman" w:hAnsi="Times New Roman" w:cs="Times New Roman"/>
          <w:bCs/>
          <w:iCs/>
          <w:sz w:val="20"/>
          <w:lang w:val="en-GB"/>
        </w:rPr>
      </w:pPr>
      <m:oMath>
        <m:r>
          <w:rPr>
            <w:rFonts w:ascii="Cambria Math" w:hAnsi="Cambria Math" w:cs="Times New Roman"/>
            <w:sz w:val="20"/>
            <w:lang w:val="en-GB"/>
          </w:rPr>
          <m:t>∆</m:t>
        </m:r>
        <m:sSub>
          <m:sSubPr>
            <m:ctrlPr>
              <w:rPr>
                <w:rFonts w:ascii="Cambria Math" w:hAnsi="Cambria Math" w:cs="Times New Roman"/>
                <w:bCs/>
                <w:i/>
                <w:iCs/>
                <w:sz w:val="20"/>
                <w:lang w:val="en-GB"/>
              </w:rPr>
            </m:ctrlPr>
          </m:sSubPr>
          <m:e>
            <m:r>
              <w:rPr>
                <w:rFonts w:ascii="Cambria Math" w:hAnsi="Cambria Math" w:cs="Times New Roman"/>
                <w:sz w:val="20"/>
                <w:lang w:val="en-GB"/>
              </w:rPr>
              <m:t>G</m:t>
            </m:r>
          </m:e>
          <m:sub>
            <m:r>
              <w:rPr>
                <w:rFonts w:ascii="Cambria Math" w:hAnsi="Cambria Math" w:cs="Times New Roman"/>
                <w:sz w:val="20"/>
                <w:lang w:val="en-GB"/>
              </w:rPr>
              <m:t>A</m:t>
            </m:r>
          </m:sub>
        </m:sSub>
        <m:d>
          <m:dPr>
            <m:ctrlPr>
              <w:rPr>
                <w:rFonts w:ascii="Cambria Math" w:hAnsi="Cambria Math" w:cs="Times New Roman"/>
                <w:bCs/>
                <w:i/>
                <w:iCs/>
                <w:sz w:val="20"/>
                <w:lang w:val="en-GB"/>
              </w:rPr>
            </m:ctrlPr>
          </m:dPr>
          <m:e>
            <m:sSup>
              <m:sSupPr>
                <m:ctrlPr>
                  <w:rPr>
                    <w:rFonts w:ascii="Cambria Math" w:hAnsi="Cambria Math" w:cs="Times New Roman"/>
                    <w:bCs/>
                    <w:i/>
                    <w:iCs/>
                    <w:sz w:val="20"/>
                    <w:lang w:val="en-GB"/>
                  </w:rPr>
                </m:ctrlPr>
              </m:sSupPr>
              <m:e>
                <m:r>
                  <w:rPr>
                    <w:rFonts w:ascii="Cambria Math" w:hAnsi="Cambria Math" w:cs="Times New Roman"/>
                    <w:sz w:val="20"/>
                    <w:lang w:val="en-GB"/>
                  </w:rPr>
                  <m:t>r</m:t>
                </m:r>
              </m:e>
              <m:sup>
                <m:r>
                  <w:rPr>
                    <w:rFonts w:ascii="Cambria Math" w:hAnsi="Cambria Math" w:cs="Times New Roman"/>
                    <w:sz w:val="20"/>
                    <w:lang w:val="en-GB"/>
                  </w:rPr>
                  <m:t>*</m:t>
                </m:r>
              </m:sup>
            </m:sSup>
          </m:e>
        </m:d>
        <m:r>
          <w:rPr>
            <w:rFonts w:ascii="Cambria Math" w:hAnsi="Cambria Math" w:cs="Times New Roman"/>
            <w:sz w:val="20"/>
            <w:lang w:val="en-GB"/>
          </w:rPr>
          <m:t xml:space="preserve">∝ </m:t>
        </m:r>
        <m:f>
          <m:fPr>
            <m:ctrlPr>
              <w:rPr>
                <w:rFonts w:ascii="Cambria Math" w:hAnsi="Cambria Math" w:cs="Times New Roman"/>
                <w:bCs/>
                <w:i/>
                <w:iCs/>
                <w:sz w:val="20"/>
                <w:lang w:val="en-GB"/>
              </w:rPr>
            </m:ctrlPr>
          </m:fPr>
          <m:num>
            <m:sSup>
              <m:sSupPr>
                <m:ctrlPr>
                  <w:rPr>
                    <w:rFonts w:ascii="Cambria Math" w:hAnsi="Cambria Math" w:cs="Times New Roman"/>
                    <w:bCs/>
                    <w:i/>
                    <w:iCs/>
                    <w:sz w:val="20"/>
                    <w:lang w:val="en-GB"/>
                  </w:rPr>
                </m:ctrlPr>
              </m:sSupPr>
              <m:e>
                <m:r>
                  <w:rPr>
                    <w:rFonts w:ascii="Cambria Math" w:hAnsi="Cambria Math" w:cs="Times New Roman"/>
                    <w:sz w:val="20"/>
                    <w:lang w:val="en-GB"/>
                  </w:rPr>
                  <m:t>σ</m:t>
                </m:r>
              </m:e>
              <m:sup>
                <m:r>
                  <w:rPr>
                    <w:rFonts w:ascii="Cambria Math" w:hAnsi="Cambria Math" w:cs="Times New Roman"/>
                    <w:sz w:val="20"/>
                    <w:lang w:val="en-GB"/>
                  </w:rPr>
                  <m:t>3</m:t>
                </m:r>
              </m:sup>
            </m:sSup>
          </m:num>
          <m:den>
            <m:sSup>
              <m:sSupPr>
                <m:ctrlPr>
                  <w:rPr>
                    <w:rFonts w:ascii="Cambria Math" w:hAnsi="Cambria Math" w:cs="Times New Roman"/>
                    <w:bCs/>
                    <w:i/>
                    <w:iCs/>
                    <w:sz w:val="20"/>
                    <w:lang w:val="en-GB"/>
                  </w:rPr>
                </m:ctrlPr>
              </m:sSupPr>
              <m:e>
                <m:r>
                  <w:rPr>
                    <w:rFonts w:ascii="Cambria Math" w:hAnsi="Cambria Math" w:cs="Times New Roman"/>
                    <w:sz w:val="20"/>
                    <w:lang w:val="en-GB"/>
                  </w:rPr>
                  <m:t>(-RTlnΩ)</m:t>
                </m:r>
              </m:e>
              <m:sup>
                <m:r>
                  <w:rPr>
                    <w:rFonts w:ascii="Cambria Math" w:hAnsi="Cambria Math" w:cs="Times New Roman"/>
                    <w:sz w:val="20"/>
                    <w:lang w:val="en-GB"/>
                  </w:rPr>
                  <m:t>2</m:t>
                </m:r>
              </m:sup>
            </m:sSup>
          </m:den>
        </m:f>
        <m:r>
          <w:rPr>
            <w:rFonts w:ascii="Cambria Math" w:hAnsi="Cambria Math" w:cs="Times New Roman"/>
            <w:sz w:val="20"/>
            <w:lang w:val="en-GB"/>
          </w:rPr>
          <m:t xml:space="preserve"> </m:t>
        </m:r>
      </m:oMath>
      <w:r w:rsidRPr="004174F3">
        <w:rPr>
          <w:rFonts w:ascii="Times New Roman" w:hAnsi="Times New Roman" w:cs="Times New Roman"/>
          <w:bCs/>
          <w:iCs/>
          <w:sz w:val="20"/>
          <w:lang w:val="en-GB"/>
        </w:rPr>
        <w:t xml:space="preserve"> </w:t>
      </w:r>
      <w:r w:rsidRPr="004174F3">
        <w:rPr>
          <w:rFonts w:ascii="Times New Roman" w:hAnsi="Times New Roman" w:cs="Times New Roman"/>
          <w:bCs/>
          <w:iCs/>
          <w:sz w:val="20"/>
          <w:lang w:val="en-GB"/>
        </w:rPr>
        <w:tab/>
      </w:r>
      <w:r w:rsidRPr="004174F3">
        <w:rPr>
          <w:rFonts w:ascii="Times New Roman" w:hAnsi="Times New Roman" w:cs="Times New Roman"/>
          <w:bCs/>
          <w:iCs/>
          <w:sz w:val="20"/>
          <w:lang w:val="en-GB"/>
        </w:rPr>
        <w:tab/>
      </w:r>
      <w:r w:rsidRPr="004174F3">
        <w:rPr>
          <w:rFonts w:ascii="Times New Roman" w:hAnsi="Times New Roman" w:cs="Times New Roman"/>
          <w:bCs/>
          <w:iCs/>
          <w:sz w:val="20"/>
          <w:lang w:val="en-GB"/>
        </w:rPr>
        <w:tab/>
      </w:r>
      <w:r w:rsidRPr="004174F3">
        <w:rPr>
          <w:rFonts w:ascii="Times New Roman" w:hAnsi="Times New Roman" w:cs="Times New Roman"/>
          <w:bCs/>
          <w:iCs/>
          <w:sz w:val="20"/>
          <w:lang w:val="en-GB"/>
        </w:rPr>
        <w:tab/>
      </w:r>
      <w:r w:rsidRPr="004174F3">
        <w:rPr>
          <w:rFonts w:ascii="Times New Roman" w:hAnsi="Times New Roman" w:cs="Times New Roman"/>
          <w:bCs/>
          <w:iCs/>
          <w:sz w:val="20"/>
          <w:lang w:val="en-GB"/>
        </w:rPr>
        <w:tab/>
      </w:r>
      <w:r w:rsidRPr="004174F3">
        <w:rPr>
          <w:rFonts w:ascii="Times New Roman" w:hAnsi="Times New Roman" w:cs="Times New Roman"/>
          <w:bCs/>
          <w:iCs/>
          <w:sz w:val="20"/>
          <w:lang w:val="en-GB"/>
        </w:rPr>
        <w:tab/>
      </w:r>
      <w:r w:rsidRPr="004174F3">
        <w:rPr>
          <w:rFonts w:ascii="Times New Roman" w:hAnsi="Times New Roman" w:cs="Times New Roman"/>
          <w:bCs/>
          <w:iCs/>
          <w:sz w:val="20"/>
          <w:lang w:val="en-GB"/>
        </w:rPr>
        <w:tab/>
      </w:r>
      <w:r w:rsidRPr="004174F3">
        <w:rPr>
          <w:rFonts w:ascii="Times New Roman" w:hAnsi="Times New Roman" w:cs="Times New Roman"/>
          <w:bCs/>
          <w:iCs/>
          <w:sz w:val="20"/>
          <w:lang w:val="en-GB"/>
        </w:rPr>
        <w:tab/>
      </w:r>
      <w:r w:rsidRPr="004174F3">
        <w:rPr>
          <w:rFonts w:ascii="Times New Roman" w:hAnsi="Times New Roman" w:cs="Times New Roman"/>
          <w:bCs/>
          <w:iCs/>
          <w:sz w:val="20"/>
          <w:lang w:val="en-GB"/>
        </w:rPr>
        <w:tab/>
      </w:r>
      <w:r w:rsidRPr="004174F3">
        <w:rPr>
          <w:rFonts w:ascii="Times New Roman" w:hAnsi="Times New Roman" w:cs="Times New Roman"/>
          <w:bCs/>
          <w:iCs/>
          <w:sz w:val="20"/>
          <w:lang w:val="en-GB"/>
        </w:rPr>
        <w:tab/>
        <w:t>(2)</w:t>
      </w:r>
    </w:p>
    <w:p w:rsidR="000250C4" w:rsidRPr="004174F3" w:rsidRDefault="000250C4" w:rsidP="000250C4">
      <w:pPr>
        <w:spacing w:after="0" w:line="360" w:lineRule="auto"/>
        <w:jc w:val="both"/>
        <w:rPr>
          <w:rFonts w:ascii="Times New Roman" w:hAnsi="Times New Roman" w:cs="Times New Roman"/>
          <w:bCs/>
          <w:iCs/>
          <w:sz w:val="20"/>
          <w:lang w:val="en-GB"/>
        </w:rPr>
      </w:pPr>
      <w:r w:rsidRPr="004174F3">
        <w:rPr>
          <w:rFonts w:ascii="Times New Roman" w:hAnsi="Times New Roman" w:cs="Times New Roman"/>
          <w:bCs/>
          <w:iCs/>
          <w:sz w:val="20"/>
          <w:lang w:val="en-GB"/>
        </w:rPr>
        <w:t>Only supercritical nuclei or pre-existing seed crystals of size r &gt; r* of calcite can lower their free energy as their volume free energy gained by growth exceeds the adverse energy contributions of increasing interface area. To obtain a significant number of supercritical nuclei a critical supersaturation needs to</w:t>
      </w:r>
      <w:r w:rsidR="00E877DC">
        <w:rPr>
          <w:rFonts w:ascii="Times New Roman" w:hAnsi="Times New Roman" w:cs="Times New Roman"/>
          <w:bCs/>
          <w:iCs/>
          <w:sz w:val="20"/>
          <w:lang w:val="en-GB"/>
        </w:rPr>
        <w:t xml:space="preserve"> be reached (Morse et al., 2007; Gebauer et al., 2008; Nindiyasari et al., 2014;</w:t>
      </w:r>
      <w:r w:rsidRPr="004174F3">
        <w:rPr>
          <w:rFonts w:ascii="Times New Roman" w:hAnsi="Times New Roman" w:cs="Times New Roman"/>
          <w:bCs/>
          <w:iCs/>
          <w:sz w:val="20"/>
          <w:lang w:val="en-GB"/>
        </w:rPr>
        <w:t xml:space="preserve"> Sun et al.</w:t>
      </w:r>
      <w:r w:rsidR="00E877DC">
        <w:rPr>
          <w:rFonts w:ascii="Times New Roman" w:hAnsi="Times New Roman" w:cs="Times New Roman"/>
          <w:bCs/>
          <w:iCs/>
          <w:sz w:val="20"/>
          <w:lang w:val="en-GB"/>
        </w:rPr>
        <w:t>,</w:t>
      </w:r>
      <w:r w:rsidRPr="004174F3">
        <w:rPr>
          <w:rFonts w:ascii="Times New Roman" w:hAnsi="Times New Roman" w:cs="Times New Roman"/>
          <w:bCs/>
          <w:iCs/>
          <w:sz w:val="20"/>
          <w:lang w:val="en-GB"/>
        </w:rPr>
        <w:t xml:space="preserve"> 2015). Reported values for critical supersaturation levels Ω</w:t>
      </w:r>
      <w:r w:rsidRPr="004174F3">
        <w:rPr>
          <w:rFonts w:ascii="Times New Roman" w:hAnsi="Times New Roman" w:cs="Times New Roman"/>
          <w:bCs/>
          <w:iCs/>
          <w:sz w:val="20"/>
          <w:vertAlign w:val="subscript"/>
          <w:lang w:val="en-GB"/>
        </w:rPr>
        <w:t>crit</w:t>
      </w:r>
      <w:r w:rsidRPr="004174F3">
        <w:rPr>
          <w:rFonts w:ascii="Times New Roman" w:hAnsi="Times New Roman" w:cs="Times New Roman"/>
          <w:bCs/>
          <w:iCs/>
          <w:sz w:val="20"/>
          <w:lang w:val="en-GB"/>
        </w:rPr>
        <w:t xml:space="preserve"> required for calcite nucleation in various conditions range</w:t>
      </w:r>
      <w:r w:rsidR="00556A5B">
        <w:rPr>
          <w:rFonts w:ascii="Times New Roman" w:hAnsi="Times New Roman" w:cs="Times New Roman"/>
          <w:bCs/>
          <w:iCs/>
          <w:sz w:val="20"/>
          <w:lang w:val="en-GB"/>
        </w:rPr>
        <w:t xml:space="preserve"> from the order of 3.7 (Lebron and Suarez, 1996;</w:t>
      </w:r>
      <w:r w:rsidRPr="004174F3">
        <w:rPr>
          <w:rFonts w:ascii="Times New Roman" w:hAnsi="Times New Roman" w:cs="Times New Roman"/>
          <w:bCs/>
          <w:iCs/>
          <w:sz w:val="20"/>
          <w:lang w:val="en-GB"/>
        </w:rPr>
        <w:t xml:space="preserve"> Zeppenfeld, 2003) to the order of 30 (Morse et al., 2007; Gebauer et al., 2008) or even several hundreds e.g. in hydrogel matrices (Nindiyasari et al., 2014). The DFT study of Sun et al. (2015) arrives at Ω</w:t>
      </w:r>
      <w:r w:rsidRPr="004174F3">
        <w:rPr>
          <w:rFonts w:ascii="Times New Roman" w:hAnsi="Times New Roman" w:cs="Times New Roman"/>
          <w:bCs/>
          <w:iCs/>
          <w:sz w:val="20"/>
          <w:vertAlign w:val="subscript"/>
          <w:lang w:val="en-GB"/>
        </w:rPr>
        <w:t>crit</w:t>
      </w:r>
      <w:r w:rsidRPr="004174F3">
        <w:rPr>
          <w:rFonts w:ascii="Times New Roman" w:hAnsi="Times New Roman" w:cs="Times New Roman"/>
          <w:bCs/>
          <w:iCs/>
          <w:sz w:val="20"/>
          <w:lang w:val="en-GB"/>
        </w:rPr>
        <w:t xml:space="preserve"> = </w:t>
      </w:r>
      <w:proofErr w:type="gramStart"/>
      <w:r w:rsidRPr="004174F3">
        <w:rPr>
          <w:rFonts w:ascii="Times New Roman" w:hAnsi="Times New Roman" w:cs="Times New Roman"/>
          <w:bCs/>
          <w:iCs/>
          <w:sz w:val="20"/>
          <w:lang w:val="en-GB"/>
        </w:rPr>
        <w:t>5</w:t>
      </w:r>
      <w:proofErr w:type="gramEnd"/>
      <w:r w:rsidRPr="004174F3">
        <w:rPr>
          <w:rFonts w:ascii="Times New Roman" w:hAnsi="Times New Roman" w:cs="Times New Roman"/>
          <w:bCs/>
          <w:iCs/>
          <w:sz w:val="20"/>
          <w:lang w:val="en-GB"/>
        </w:rPr>
        <w:t xml:space="preserve"> for systems free of inhibitors such as Mg, and Ω</w:t>
      </w:r>
      <w:r w:rsidRPr="004174F3">
        <w:rPr>
          <w:rFonts w:ascii="Times New Roman" w:hAnsi="Times New Roman" w:cs="Times New Roman"/>
          <w:bCs/>
          <w:iCs/>
          <w:sz w:val="20"/>
          <w:vertAlign w:val="subscript"/>
          <w:lang w:val="en-GB"/>
        </w:rPr>
        <w:t>crit</w:t>
      </w:r>
      <w:r w:rsidRPr="004174F3">
        <w:rPr>
          <w:rFonts w:ascii="Times New Roman" w:hAnsi="Times New Roman" w:cs="Times New Roman"/>
          <w:bCs/>
          <w:iCs/>
          <w:sz w:val="20"/>
          <w:lang w:val="en-GB"/>
        </w:rPr>
        <w:t xml:space="preserve"> = 35 for modern sea-water. Accordingly, the supersaturation produced by the dissolution of aragonite is very small compared to supersaturation levels typically required for the nucleation of calcite. Thus</w:t>
      </w:r>
      <w:r w:rsidR="00EA14F7" w:rsidRPr="004174F3">
        <w:rPr>
          <w:rFonts w:ascii="Times New Roman" w:hAnsi="Times New Roman" w:cs="Times New Roman"/>
          <w:bCs/>
          <w:iCs/>
          <w:sz w:val="20"/>
          <w:lang w:val="en-GB"/>
        </w:rPr>
        <w:t>,</w:t>
      </w:r>
      <w:r w:rsidRPr="004174F3">
        <w:rPr>
          <w:rFonts w:ascii="Times New Roman" w:hAnsi="Times New Roman" w:cs="Times New Roman"/>
          <w:bCs/>
          <w:iCs/>
          <w:sz w:val="20"/>
          <w:lang w:val="en-GB"/>
        </w:rPr>
        <w:t xml:space="preserve"> we can expect that nucleation is a critical kinetic step in the replacement reaction of aragonite by calcite. </w:t>
      </w:r>
    </w:p>
    <w:p w:rsidR="00AF0003" w:rsidRPr="004174F3" w:rsidRDefault="00AF0003" w:rsidP="006B0D1E">
      <w:pPr>
        <w:spacing w:after="0" w:line="360" w:lineRule="auto"/>
        <w:jc w:val="both"/>
        <w:rPr>
          <w:rFonts w:ascii="Times New Roman" w:hAnsi="Times New Roman" w:cs="Times New Roman"/>
          <w:bCs/>
          <w:iCs/>
          <w:sz w:val="20"/>
          <w:lang w:val="en-GB"/>
        </w:rPr>
      </w:pPr>
    </w:p>
    <w:p w:rsidR="006B0D1E" w:rsidRPr="004174F3" w:rsidRDefault="006B0D1E" w:rsidP="006B0D1E">
      <w:pPr>
        <w:spacing w:after="0" w:line="360" w:lineRule="auto"/>
        <w:jc w:val="both"/>
        <w:rPr>
          <w:rFonts w:ascii="Times New Roman" w:hAnsi="Times New Roman" w:cs="Times New Roman"/>
          <w:bCs/>
          <w:iCs/>
          <w:sz w:val="20"/>
          <w:lang w:val="en-GB"/>
        </w:rPr>
      </w:pPr>
    </w:p>
    <w:p w:rsidR="00A217D8" w:rsidRPr="004174F3" w:rsidRDefault="00A217D8" w:rsidP="00A217D8">
      <w:pPr>
        <w:spacing w:after="0" w:line="480" w:lineRule="auto"/>
        <w:jc w:val="both"/>
        <w:rPr>
          <w:b/>
          <w:bCs/>
          <w:iCs/>
          <w:lang w:val="en-GB"/>
        </w:rPr>
      </w:pPr>
      <w:r w:rsidRPr="004174F3">
        <w:rPr>
          <w:rFonts w:ascii="Times New Roman" w:hAnsi="Times New Roman" w:cs="Times New Roman"/>
          <w:b/>
          <w:sz w:val="20"/>
          <w:lang w:val="en-GB"/>
        </w:rPr>
        <w:t>4.2 Aragonite metastability at</w:t>
      </w:r>
      <w:r w:rsidRPr="004174F3">
        <w:rPr>
          <w:rFonts w:ascii="Times New Roman" w:hAnsi="Times New Roman" w:cs="Times New Roman"/>
          <w:b/>
          <w:bCs/>
          <w:iCs/>
          <w:sz w:val="20"/>
          <w:lang w:val="en-GB"/>
        </w:rPr>
        <w:t xml:space="preserve"> 100 °C up to 160</w:t>
      </w:r>
      <w:r w:rsidR="008B712A" w:rsidRPr="004174F3">
        <w:rPr>
          <w:rFonts w:ascii="Times New Roman" w:hAnsi="Times New Roman" w:cs="Times New Roman"/>
          <w:b/>
          <w:bCs/>
          <w:iCs/>
          <w:sz w:val="20"/>
          <w:lang w:val="en-GB"/>
        </w:rPr>
        <w:t xml:space="preserve"> </w:t>
      </w:r>
      <w:r w:rsidRPr="004174F3">
        <w:rPr>
          <w:rFonts w:ascii="Times New Roman" w:hAnsi="Times New Roman" w:cs="Times New Roman"/>
          <w:b/>
          <w:bCs/>
          <w:iCs/>
          <w:sz w:val="20"/>
          <w:lang w:val="en-GB"/>
        </w:rPr>
        <w:t xml:space="preserve">°C </w:t>
      </w:r>
    </w:p>
    <w:p w:rsidR="006B0D1E" w:rsidRDefault="00745FD0" w:rsidP="006B0D1E">
      <w:pPr>
        <w:spacing w:after="0" w:line="360" w:lineRule="auto"/>
        <w:jc w:val="both"/>
        <w:rPr>
          <w:rFonts w:ascii="Times New Roman" w:hAnsi="Times New Roman" w:cs="Times New Roman"/>
          <w:sz w:val="20"/>
          <w:szCs w:val="20"/>
          <w:lang w:val="en-GB"/>
        </w:rPr>
      </w:pPr>
      <w:r w:rsidRPr="004174F3">
        <w:rPr>
          <w:rFonts w:ascii="Times New Roman" w:hAnsi="Times New Roman" w:cs="Times New Roman"/>
          <w:bCs/>
          <w:iCs/>
          <w:sz w:val="20"/>
          <w:szCs w:val="20"/>
          <w:lang w:val="en-GB"/>
        </w:rPr>
        <w:t>In our laboratory-based hydrothermal alteration experiments at 100 °C in both meteoric and burial fluids, the aragonite mineral as well as the characteristic biological microstructure survive the hydrothermal treatment up to at least 28 days. In experiments at 125</w:t>
      </w:r>
      <w:r w:rsidR="0005157A">
        <w:rPr>
          <w:rFonts w:ascii="Times New Roman" w:hAnsi="Times New Roman" w:cs="Times New Roman"/>
          <w:bCs/>
          <w:iCs/>
          <w:sz w:val="20"/>
          <w:szCs w:val="20"/>
          <w:lang w:val="en-GB"/>
        </w:rPr>
        <w:t xml:space="preserve"> </w:t>
      </w:r>
      <w:r w:rsidRPr="004174F3">
        <w:rPr>
          <w:rFonts w:ascii="Times New Roman" w:hAnsi="Times New Roman" w:cs="Times New Roman"/>
          <w:bCs/>
          <w:iCs/>
          <w:sz w:val="20"/>
          <w:szCs w:val="20"/>
          <w:lang w:val="en-GB"/>
        </w:rPr>
        <w:t>°C, and 150 °C we did not see any calcite formation from the bioaragonite either.</w:t>
      </w:r>
      <w:r w:rsidR="00E44A09" w:rsidRPr="004174F3">
        <w:rPr>
          <w:rFonts w:ascii="Times New Roman" w:hAnsi="Times New Roman" w:cs="Times New Roman"/>
          <w:bCs/>
          <w:iCs/>
          <w:sz w:val="20"/>
          <w:szCs w:val="20"/>
          <w:lang w:val="en-GB"/>
        </w:rPr>
        <w:t xml:space="preserve"> </w:t>
      </w:r>
      <w:r w:rsidR="006B0D1E" w:rsidRPr="004174F3">
        <w:rPr>
          <w:rFonts w:ascii="Times New Roman" w:hAnsi="Times New Roman" w:cs="Times New Roman"/>
          <w:bCs/>
          <w:iCs/>
          <w:sz w:val="20"/>
          <w:szCs w:val="20"/>
          <w:lang w:val="en-GB"/>
        </w:rPr>
        <w:t>This is consistent with the</w:t>
      </w:r>
      <w:r w:rsidR="0072221A">
        <w:rPr>
          <w:rFonts w:ascii="Times New Roman" w:hAnsi="Times New Roman" w:cs="Times New Roman"/>
          <w:bCs/>
          <w:iCs/>
          <w:sz w:val="20"/>
          <w:szCs w:val="20"/>
          <w:lang w:val="en-GB"/>
        </w:rPr>
        <w:t xml:space="preserve"> findings of Ritter et al. (2017</w:t>
      </w:r>
      <w:r w:rsidR="006B0D1E" w:rsidRPr="004174F3">
        <w:rPr>
          <w:rFonts w:ascii="Times New Roman" w:hAnsi="Times New Roman" w:cs="Times New Roman"/>
          <w:bCs/>
          <w:iCs/>
          <w:sz w:val="20"/>
          <w:szCs w:val="20"/>
          <w:lang w:val="en-GB"/>
        </w:rPr>
        <w:t>) who analysed the light stable isotope signatures (δ</w:t>
      </w:r>
      <w:r w:rsidR="006B0D1E" w:rsidRPr="004174F3">
        <w:rPr>
          <w:rFonts w:ascii="Times New Roman" w:hAnsi="Times New Roman" w:cs="Times New Roman"/>
          <w:bCs/>
          <w:iCs/>
          <w:sz w:val="20"/>
          <w:szCs w:val="20"/>
          <w:vertAlign w:val="superscript"/>
          <w:lang w:val="en-GB"/>
        </w:rPr>
        <w:t>13</w:t>
      </w:r>
      <w:r w:rsidR="006B0D1E" w:rsidRPr="004174F3">
        <w:rPr>
          <w:rFonts w:ascii="Times New Roman" w:hAnsi="Times New Roman" w:cs="Times New Roman"/>
          <w:bCs/>
          <w:iCs/>
          <w:sz w:val="20"/>
          <w:szCs w:val="20"/>
          <w:lang w:val="en-GB"/>
        </w:rPr>
        <w:t>C, δ</w:t>
      </w:r>
      <w:r w:rsidR="006B0D1E" w:rsidRPr="004174F3">
        <w:rPr>
          <w:rFonts w:ascii="Times New Roman" w:hAnsi="Times New Roman" w:cs="Times New Roman"/>
          <w:bCs/>
          <w:iCs/>
          <w:sz w:val="20"/>
          <w:szCs w:val="20"/>
          <w:vertAlign w:val="superscript"/>
          <w:lang w:val="en-GB"/>
        </w:rPr>
        <w:t xml:space="preserve"> 18</w:t>
      </w:r>
      <w:r w:rsidR="000571CC" w:rsidRPr="004174F3">
        <w:rPr>
          <w:rFonts w:ascii="Times New Roman" w:hAnsi="Times New Roman" w:cs="Times New Roman"/>
          <w:bCs/>
          <w:iCs/>
          <w:sz w:val="20"/>
          <w:szCs w:val="20"/>
          <w:lang w:val="en-GB"/>
        </w:rPr>
        <w:t xml:space="preserve">O) of </w:t>
      </w:r>
      <w:r w:rsidR="006B0D1E" w:rsidRPr="004174F3">
        <w:rPr>
          <w:rFonts w:ascii="Times New Roman" w:hAnsi="Times New Roman" w:cs="Times New Roman"/>
          <w:bCs/>
          <w:iCs/>
          <w:sz w:val="20"/>
          <w:szCs w:val="20"/>
          <w:lang w:val="en-GB"/>
        </w:rPr>
        <w:t xml:space="preserve">hydrothermally treated samples. </w:t>
      </w:r>
      <w:r w:rsidR="006B0D1E" w:rsidRPr="004174F3">
        <w:rPr>
          <w:rFonts w:ascii="Times New Roman" w:hAnsi="Times New Roman" w:cs="Times New Roman"/>
          <w:sz w:val="20"/>
          <w:szCs w:val="20"/>
          <w:lang w:val="en-GB"/>
        </w:rPr>
        <w:t xml:space="preserve">In the 100 </w:t>
      </w:r>
      <w:r w:rsidR="000571CC" w:rsidRPr="004174F3">
        <w:rPr>
          <w:rFonts w:ascii="Times New Roman" w:hAnsi="Times New Roman" w:cs="Times New Roman"/>
          <w:sz w:val="20"/>
          <w:szCs w:val="20"/>
          <w:lang w:val="en-GB"/>
        </w:rPr>
        <w:t>°</w:t>
      </w:r>
      <w:r w:rsidR="006B0D1E" w:rsidRPr="004174F3">
        <w:rPr>
          <w:rFonts w:ascii="Times New Roman" w:hAnsi="Times New Roman" w:cs="Times New Roman"/>
          <w:sz w:val="20"/>
          <w:szCs w:val="20"/>
          <w:lang w:val="en-GB"/>
        </w:rPr>
        <w:t xml:space="preserve">C alteration experiments using isotope-doped </w:t>
      </w:r>
      <w:r w:rsidR="00230FC7" w:rsidRPr="004174F3">
        <w:rPr>
          <w:rFonts w:ascii="Times New Roman" w:hAnsi="Times New Roman" w:cs="Times New Roman"/>
          <w:sz w:val="20"/>
          <w:szCs w:val="20"/>
          <w:lang w:val="en-GB"/>
        </w:rPr>
        <w:t>experimental</w:t>
      </w:r>
      <w:r w:rsidR="006B0D1E" w:rsidRPr="004174F3">
        <w:rPr>
          <w:rFonts w:ascii="Times New Roman" w:hAnsi="Times New Roman" w:cs="Times New Roman"/>
          <w:sz w:val="20"/>
          <w:szCs w:val="20"/>
          <w:lang w:val="en-GB"/>
        </w:rPr>
        <w:t xml:space="preserve"> fluids, </w:t>
      </w:r>
      <w:r w:rsidR="006B0D1E" w:rsidRPr="004174F3">
        <w:rPr>
          <w:rFonts w:ascii="Times New Roman" w:hAnsi="Times New Roman" w:cs="Times New Roman"/>
          <w:bCs/>
          <w:iCs/>
          <w:sz w:val="20"/>
          <w:szCs w:val="20"/>
          <w:lang w:val="en-GB"/>
        </w:rPr>
        <w:t>Ritter et al. (201</w:t>
      </w:r>
      <w:r w:rsidR="0072221A">
        <w:rPr>
          <w:rFonts w:ascii="Times New Roman" w:hAnsi="Times New Roman" w:cs="Times New Roman"/>
          <w:bCs/>
          <w:iCs/>
          <w:sz w:val="20"/>
          <w:szCs w:val="20"/>
          <w:lang w:val="en-GB"/>
        </w:rPr>
        <w:t>7</w:t>
      </w:r>
      <w:r w:rsidR="006B0D1E" w:rsidRPr="004174F3">
        <w:rPr>
          <w:rFonts w:ascii="Times New Roman" w:hAnsi="Times New Roman" w:cs="Times New Roman"/>
          <w:bCs/>
          <w:iCs/>
          <w:sz w:val="20"/>
          <w:szCs w:val="20"/>
          <w:lang w:val="en-GB"/>
        </w:rPr>
        <w:t xml:space="preserve">) </w:t>
      </w:r>
      <w:r w:rsidR="006B0D1E" w:rsidRPr="007B5DE1">
        <w:rPr>
          <w:rFonts w:ascii="Times New Roman" w:hAnsi="Times New Roman" w:cs="Times New Roman"/>
          <w:bCs/>
          <w:iCs/>
          <w:sz w:val="20"/>
          <w:szCs w:val="20"/>
          <w:lang w:val="en-GB"/>
        </w:rPr>
        <w:t xml:space="preserve">found that </w:t>
      </w:r>
      <w:r w:rsidR="006B0D1E" w:rsidRPr="007B5DE1">
        <w:rPr>
          <w:rFonts w:ascii="Times New Roman" w:hAnsi="Times New Roman" w:cs="Times New Roman"/>
          <w:sz w:val="20"/>
          <w:szCs w:val="20"/>
          <w:lang w:val="en-GB"/>
        </w:rPr>
        <w:t xml:space="preserve">the carbon and oxygen isotope ratios of the treated shells are within the same range as those measured in the pristine samples. Furthermore, no obvious patterns emerge from the comparison of sub-samples exposed to seawater, meteoric, and burial fluids. Most of the extensive literature on aragonite precipitation from aqueous solutions and aragonite-calcite </w:t>
      </w:r>
      <w:r w:rsidR="007578D2" w:rsidRPr="007B5DE1">
        <w:rPr>
          <w:rFonts w:ascii="Times New Roman" w:hAnsi="Times New Roman" w:cs="Times New Roman"/>
          <w:sz w:val="20"/>
          <w:szCs w:val="20"/>
          <w:lang w:val="en-GB"/>
        </w:rPr>
        <w:t>replacement reactions</w:t>
      </w:r>
      <w:r w:rsidR="006B0D1E" w:rsidRPr="007B5DE1">
        <w:rPr>
          <w:rFonts w:ascii="Times New Roman" w:hAnsi="Times New Roman" w:cs="Times New Roman"/>
          <w:sz w:val="20"/>
          <w:szCs w:val="20"/>
          <w:lang w:val="en-GB"/>
        </w:rPr>
        <w:t xml:space="preserve"> in aqueous environments, as reviewed in the introduction, makes clear that both temperatures around the boiling point of water and the presence of Mg</w:t>
      </w:r>
      <w:r w:rsidR="006B0D1E" w:rsidRPr="007B5DE1">
        <w:rPr>
          <w:rFonts w:ascii="Times New Roman" w:hAnsi="Times New Roman" w:cs="Times New Roman"/>
          <w:sz w:val="20"/>
          <w:szCs w:val="20"/>
          <w:vertAlign w:val="superscript"/>
          <w:lang w:val="en-GB"/>
        </w:rPr>
        <w:t>2+</w:t>
      </w:r>
      <w:r w:rsidR="006B0D1E" w:rsidRPr="007B5DE1">
        <w:rPr>
          <w:rFonts w:ascii="Times New Roman" w:hAnsi="Times New Roman" w:cs="Times New Roman"/>
          <w:sz w:val="20"/>
          <w:szCs w:val="20"/>
          <w:lang w:val="en-GB"/>
        </w:rPr>
        <w:t xml:space="preserve"> inhibit calcite nucleation. Thus, the inhibition of calcite nucleation favours the growth of aragonite if the solution </w:t>
      </w:r>
      <w:proofErr w:type="gramStart"/>
      <w:r w:rsidR="006B0D1E" w:rsidRPr="007B5DE1">
        <w:rPr>
          <w:rFonts w:ascii="Times New Roman" w:hAnsi="Times New Roman" w:cs="Times New Roman"/>
          <w:sz w:val="20"/>
          <w:szCs w:val="20"/>
          <w:lang w:val="en-GB"/>
        </w:rPr>
        <w:t>is supersaturated</w:t>
      </w:r>
      <w:proofErr w:type="gramEnd"/>
      <w:r w:rsidR="006B0D1E" w:rsidRPr="007B5DE1">
        <w:rPr>
          <w:rFonts w:ascii="Times New Roman" w:hAnsi="Times New Roman" w:cs="Times New Roman"/>
          <w:sz w:val="20"/>
          <w:szCs w:val="20"/>
          <w:lang w:val="en-GB"/>
        </w:rPr>
        <w:t xml:space="preserve"> with respect to the Ca-carbonate phases. If supersaturation is exceedingly high and rapidly generated, vaterite or even amorphous calcium carbonate will precipitate and reduce the supersaturation below the levels required for aragonite or calcite nucleation (</w:t>
      </w:r>
      <w:r w:rsidR="001A2E08" w:rsidRPr="007B5DE1">
        <w:rPr>
          <w:rFonts w:ascii="Times New Roman" w:hAnsi="Times New Roman" w:cs="Times New Roman"/>
          <w:sz w:val="20"/>
          <w:szCs w:val="20"/>
          <w:lang w:val="en-GB"/>
        </w:rPr>
        <w:t xml:space="preserve">Navrotsky, 2004; </w:t>
      </w:r>
      <w:r w:rsidR="006B0D1E" w:rsidRPr="007B5DE1">
        <w:rPr>
          <w:rFonts w:ascii="Times New Roman" w:hAnsi="Times New Roman" w:cs="Times New Roman"/>
          <w:sz w:val="20"/>
          <w:szCs w:val="20"/>
          <w:lang w:val="en-GB"/>
        </w:rPr>
        <w:t>Gebauer et al., 2008</w:t>
      </w:r>
      <w:r w:rsidR="00757CC0">
        <w:rPr>
          <w:rFonts w:ascii="Times New Roman" w:hAnsi="Times New Roman" w:cs="Times New Roman"/>
          <w:sz w:val="20"/>
          <w:szCs w:val="20"/>
          <w:lang w:val="en-GB"/>
        </w:rPr>
        <w:t>,</w:t>
      </w:r>
      <w:r w:rsidR="006B0D1E" w:rsidRPr="007B5DE1">
        <w:rPr>
          <w:rFonts w:ascii="Times New Roman" w:hAnsi="Times New Roman" w:cs="Times New Roman"/>
          <w:sz w:val="20"/>
          <w:szCs w:val="20"/>
          <w:lang w:val="en-GB"/>
        </w:rPr>
        <w:t xml:space="preserve"> 2012; Radha et al</w:t>
      </w:r>
      <w:r w:rsidR="006B0D1E" w:rsidRPr="004174F3">
        <w:rPr>
          <w:rFonts w:ascii="Times New Roman" w:hAnsi="Times New Roman" w:cs="Times New Roman"/>
          <w:sz w:val="20"/>
          <w:szCs w:val="20"/>
          <w:lang w:val="en-GB"/>
        </w:rPr>
        <w:t xml:space="preserve">., 2010). However, it is unlikely that these levels of supersaturation </w:t>
      </w:r>
      <w:proofErr w:type="gramStart"/>
      <w:r w:rsidR="006B0D1E" w:rsidRPr="004174F3">
        <w:rPr>
          <w:rFonts w:ascii="Times New Roman" w:hAnsi="Times New Roman" w:cs="Times New Roman"/>
          <w:sz w:val="20"/>
          <w:szCs w:val="20"/>
          <w:lang w:val="en-GB"/>
        </w:rPr>
        <w:t>are reached</w:t>
      </w:r>
      <w:proofErr w:type="gramEnd"/>
      <w:r w:rsidR="006B0D1E" w:rsidRPr="004174F3">
        <w:rPr>
          <w:rFonts w:ascii="Times New Roman" w:hAnsi="Times New Roman" w:cs="Times New Roman"/>
          <w:sz w:val="20"/>
          <w:szCs w:val="20"/>
          <w:lang w:val="en-GB"/>
        </w:rPr>
        <w:t xml:space="preserve"> in our case, as aragonite is already present. We, thus, conclude that the absence of</w:t>
      </w:r>
      <w:r w:rsidR="007578D2" w:rsidRPr="004174F3">
        <w:rPr>
          <w:rFonts w:ascii="Times New Roman" w:hAnsi="Times New Roman" w:cs="Times New Roman"/>
          <w:sz w:val="20"/>
          <w:szCs w:val="20"/>
          <w:lang w:val="en-GB"/>
        </w:rPr>
        <w:t xml:space="preserve"> </w:t>
      </w:r>
      <w:r w:rsidR="00737E1A" w:rsidRPr="004174F3">
        <w:rPr>
          <w:rFonts w:ascii="Times New Roman" w:hAnsi="Times New Roman" w:cs="Times New Roman"/>
          <w:sz w:val="20"/>
          <w:szCs w:val="20"/>
          <w:lang w:val="en-GB"/>
        </w:rPr>
        <w:t xml:space="preserve">an </w:t>
      </w:r>
      <w:r w:rsidR="007578D2" w:rsidRPr="004174F3">
        <w:rPr>
          <w:rFonts w:ascii="Times New Roman" w:hAnsi="Times New Roman" w:cs="Times New Roman"/>
          <w:sz w:val="20"/>
          <w:szCs w:val="20"/>
          <w:lang w:val="en-GB"/>
        </w:rPr>
        <w:t>aragonite to calcite replacement reaction</w:t>
      </w:r>
      <w:r w:rsidR="006B0D1E" w:rsidRPr="004174F3">
        <w:rPr>
          <w:rFonts w:ascii="Times New Roman" w:hAnsi="Times New Roman" w:cs="Times New Roman"/>
          <w:sz w:val="20"/>
          <w:szCs w:val="20"/>
          <w:lang w:val="en-GB"/>
        </w:rPr>
        <w:t xml:space="preserve"> in our 100 °C</w:t>
      </w:r>
      <w:r w:rsidR="004C1325" w:rsidRPr="004174F3">
        <w:rPr>
          <w:rFonts w:ascii="Times New Roman" w:hAnsi="Times New Roman" w:cs="Times New Roman"/>
          <w:sz w:val="20"/>
          <w:szCs w:val="20"/>
          <w:lang w:val="en-GB"/>
        </w:rPr>
        <w:t xml:space="preserve"> – 150 °C</w:t>
      </w:r>
      <w:r w:rsidR="006B0D1E" w:rsidRPr="004174F3">
        <w:rPr>
          <w:rFonts w:ascii="Times New Roman" w:hAnsi="Times New Roman" w:cs="Times New Roman"/>
          <w:sz w:val="20"/>
          <w:szCs w:val="20"/>
          <w:lang w:val="en-GB"/>
        </w:rPr>
        <w:t xml:space="preserve"> treatments is related to inhibition of</w:t>
      </w:r>
      <w:r w:rsidR="007578D2" w:rsidRPr="004174F3">
        <w:rPr>
          <w:rFonts w:ascii="Times New Roman" w:hAnsi="Times New Roman" w:cs="Times New Roman"/>
          <w:sz w:val="20"/>
          <w:szCs w:val="20"/>
          <w:lang w:val="en-GB"/>
        </w:rPr>
        <w:t xml:space="preserve"> calcite </w:t>
      </w:r>
      <w:r w:rsidR="006B0D1E" w:rsidRPr="004174F3">
        <w:rPr>
          <w:rFonts w:ascii="Times New Roman" w:hAnsi="Times New Roman" w:cs="Times New Roman"/>
          <w:sz w:val="20"/>
          <w:szCs w:val="20"/>
          <w:lang w:val="en-GB"/>
        </w:rPr>
        <w:t xml:space="preserve">nucleation (Sun et al., 2015), a mechanism that has rarely been </w:t>
      </w:r>
      <w:r w:rsidR="00B17CF9" w:rsidRPr="004174F3">
        <w:rPr>
          <w:rFonts w:ascii="Times New Roman" w:hAnsi="Times New Roman" w:cs="Times New Roman"/>
          <w:sz w:val="20"/>
          <w:szCs w:val="20"/>
          <w:lang w:val="en-GB"/>
        </w:rPr>
        <w:t xml:space="preserve">rigorously </w:t>
      </w:r>
      <w:r w:rsidR="006B0D1E" w:rsidRPr="00575EA3">
        <w:rPr>
          <w:rFonts w:ascii="Times New Roman" w:hAnsi="Times New Roman" w:cs="Times New Roman"/>
          <w:sz w:val="20"/>
          <w:szCs w:val="20"/>
          <w:lang w:val="en-GB"/>
        </w:rPr>
        <w:t>explored.</w:t>
      </w:r>
    </w:p>
    <w:p w:rsidR="008B712A" w:rsidRDefault="008B712A" w:rsidP="006B0D1E">
      <w:pPr>
        <w:spacing w:after="0" w:line="360" w:lineRule="auto"/>
        <w:jc w:val="both"/>
        <w:rPr>
          <w:rFonts w:ascii="Times New Roman" w:hAnsi="Times New Roman" w:cs="Times New Roman"/>
          <w:sz w:val="20"/>
          <w:szCs w:val="20"/>
          <w:lang w:val="en-GB"/>
        </w:rPr>
      </w:pPr>
    </w:p>
    <w:p w:rsidR="008B712A" w:rsidRDefault="008B712A" w:rsidP="006B0D1E">
      <w:pPr>
        <w:spacing w:after="0" w:line="360" w:lineRule="auto"/>
        <w:jc w:val="both"/>
        <w:rPr>
          <w:rFonts w:ascii="Times New Roman" w:hAnsi="Times New Roman" w:cs="Times New Roman"/>
          <w:bCs/>
          <w:iCs/>
          <w:strike/>
          <w:color w:val="FF0000"/>
          <w:sz w:val="20"/>
          <w:szCs w:val="20"/>
          <w:u w:val="single"/>
          <w:lang w:val="en-GB"/>
        </w:rPr>
      </w:pPr>
    </w:p>
    <w:p w:rsidR="008B712A" w:rsidRPr="004174F3" w:rsidRDefault="008B712A" w:rsidP="008B712A">
      <w:pPr>
        <w:spacing w:after="0" w:line="360" w:lineRule="auto"/>
        <w:jc w:val="both"/>
        <w:rPr>
          <w:rFonts w:ascii="Times New Roman" w:hAnsi="Times New Roman" w:cs="Times New Roman"/>
          <w:b/>
          <w:sz w:val="20"/>
          <w:szCs w:val="20"/>
          <w:lang w:val="en-GB"/>
        </w:rPr>
      </w:pPr>
      <w:r w:rsidRPr="004174F3">
        <w:rPr>
          <w:rFonts w:ascii="Times New Roman" w:hAnsi="Times New Roman" w:cs="Times New Roman"/>
          <w:b/>
          <w:sz w:val="20"/>
          <w:lang w:val="en-GB"/>
        </w:rPr>
        <w:t xml:space="preserve">4.3 </w:t>
      </w:r>
      <w:r w:rsidR="00C243EE" w:rsidRPr="004174F3">
        <w:rPr>
          <w:rFonts w:ascii="Times New Roman" w:hAnsi="Times New Roman" w:cs="Times New Roman"/>
          <w:b/>
          <w:sz w:val="20"/>
          <w:szCs w:val="20"/>
          <w:lang w:val="en-GB"/>
        </w:rPr>
        <w:t>Dormant p</w:t>
      </w:r>
      <w:r w:rsidRPr="004174F3">
        <w:rPr>
          <w:rFonts w:ascii="Times New Roman" w:hAnsi="Times New Roman" w:cs="Times New Roman"/>
          <w:b/>
          <w:sz w:val="20"/>
          <w:szCs w:val="20"/>
          <w:lang w:val="en-GB"/>
        </w:rPr>
        <w:t>eriod followed by rapid reaction at 175 °C</w:t>
      </w:r>
    </w:p>
    <w:p w:rsidR="006B0D1E" w:rsidRPr="004174F3" w:rsidRDefault="006B0D1E" w:rsidP="006B0D1E">
      <w:pPr>
        <w:spacing w:after="0" w:line="360" w:lineRule="auto"/>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 xml:space="preserve">At 175 °C the </w:t>
      </w:r>
      <w:r w:rsidR="003D189C" w:rsidRPr="004174F3">
        <w:rPr>
          <w:rFonts w:ascii="Times New Roman" w:hAnsi="Times New Roman" w:cs="Times New Roman"/>
          <w:sz w:val="20"/>
          <w:szCs w:val="24"/>
          <w:lang w:val="en-GB"/>
        </w:rPr>
        <w:t>replacement reaction</w:t>
      </w:r>
      <w:r w:rsidRPr="004174F3">
        <w:rPr>
          <w:rFonts w:ascii="Times New Roman" w:hAnsi="Times New Roman" w:cs="Times New Roman"/>
          <w:sz w:val="20"/>
          <w:szCs w:val="20"/>
          <w:lang w:val="en-GB"/>
        </w:rPr>
        <w:t xml:space="preserve"> of biological aragonite to coarse-grained calcite occurs rapidly; it starts after a </w:t>
      </w:r>
      <w:r w:rsidR="006541FE" w:rsidRPr="004174F3">
        <w:rPr>
          <w:rFonts w:ascii="Times New Roman" w:hAnsi="Times New Roman" w:cs="Times New Roman"/>
          <w:sz w:val="20"/>
          <w:szCs w:val="20"/>
          <w:lang w:val="en-GB"/>
        </w:rPr>
        <w:t>dormant</w:t>
      </w:r>
      <w:r w:rsidRPr="004174F3">
        <w:rPr>
          <w:rFonts w:ascii="Times New Roman" w:hAnsi="Times New Roman" w:cs="Times New Roman"/>
          <w:sz w:val="20"/>
          <w:szCs w:val="20"/>
          <w:lang w:val="en-GB"/>
        </w:rPr>
        <w:t xml:space="preserve"> period of about 4 days and proceeds rapidly almost to completion afte</w:t>
      </w:r>
      <w:r w:rsidR="00234618" w:rsidRPr="004174F3">
        <w:rPr>
          <w:rFonts w:ascii="Times New Roman" w:hAnsi="Times New Roman" w:cs="Times New Roman"/>
          <w:sz w:val="20"/>
          <w:szCs w:val="20"/>
          <w:lang w:val="en-GB"/>
        </w:rPr>
        <w:t xml:space="preserve">r </w:t>
      </w:r>
      <w:proofErr w:type="gramStart"/>
      <w:r w:rsidR="00234618" w:rsidRPr="004174F3">
        <w:rPr>
          <w:rFonts w:ascii="Times New Roman" w:hAnsi="Times New Roman" w:cs="Times New Roman"/>
          <w:sz w:val="20"/>
          <w:szCs w:val="20"/>
          <w:lang w:val="en-GB"/>
        </w:rPr>
        <w:t>3</w:t>
      </w:r>
      <w:proofErr w:type="gramEnd"/>
      <w:r w:rsidR="00234618" w:rsidRPr="004174F3">
        <w:rPr>
          <w:rFonts w:ascii="Times New Roman" w:hAnsi="Times New Roman" w:cs="Times New Roman"/>
          <w:sz w:val="20"/>
          <w:szCs w:val="20"/>
          <w:lang w:val="en-GB"/>
        </w:rPr>
        <w:t xml:space="preserve"> more days (Figs. </w:t>
      </w:r>
      <w:r w:rsidR="00F30B15" w:rsidRPr="004174F3">
        <w:rPr>
          <w:rFonts w:ascii="Times New Roman" w:hAnsi="Times New Roman" w:cs="Times New Roman"/>
          <w:sz w:val="20"/>
          <w:szCs w:val="20"/>
          <w:lang w:val="en-GB"/>
        </w:rPr>
        <w:t>8</w:t>
      </w:r>
      <w:r w:rsidR="00097500" w:rsidRPr="004174F3">
        <w:rPr>
          <w:rFonts w:ascii="Times New Roman" w:hAnsi="Times New Roman" w:cs="Times New Roman"/>
          <w:sz w:val="20"/>
          <w:szCs w:val="20"/>
          <w:lang w:val="en-GB"/>
        </w:rPr>
        <w:t xml:space="preserve">, </w:t>
      </w:r>
      <w:r w:rsidR="00F30B15" w:rsidRPr="004174F3">
        <w:rPr>
          <w:rFonts w:ascii="Times New Roman" w:hAnsi="Times New Roman" w:cs="Times New Roman"/>
          <w:sz w:val="20"/>
          <w:szCs w:val="20"/>
          <w:lang w:val="en-GB"/>
        </w:rPr>
        <w:t>A11</w:t>
      </w:r>
      <w:r w:rsidRPr="004174F3">
        <w:rPr>
          <w:rFonts w:ascii="Times New Roman" w:hAnsi="Times New Roman" w:cs="Times New Roman"/>
          <w:sz w:val="20"/>
          <w:szCs w:val="20"/>
          <w:lang w:val="en-GB"/>
        </w:rPr>
        <w:t xml:space="preserve">). </w:t>
      </w:r>
      <w:r w:rsidR="00F30B15" w:rsidRPr="004174F3">
        <w:rPr>
          <w:rFonts w:ascii="Times New Roman" w:hAnsi="Times New Roman" w:cs="Times New Roman"/>
          <w:sz w:val="20"/>
          <w:szCs w:val="20"/>
          <w:lang w:val="en-GB"/>
        </w:rPr>
        <w:t xml:space="preserve">However, even after 84 days about 5 % of residual aragonite is still present. </w:t>
      </w:r>
      <w:r w:rsidRPr="004174F3">
        <w:rPr>
          <w:rFonts w:ascii="Times New Roman" w:hAnsi="Times New Roman" w:cs="Times New Roman"/>
          <w:sz w:val="20"/>
          <w:szCs w:val="20"/>
          <w:lang w:val="en-GB"/>
        </w:rPr>
        <w:t xml:space="preserve">Calcite nucleation occurs (and </w:t>
      </w:r>
      <w:r w:rsidR="003D189C" w:rsidRPr="004174F3">
        <w:rPr>
          <w:rFonts w:ascii="Times New Roman" w:hAnsi="Times New Roman" w:cs="Times New Roman"/>
          <w:sz w:val="20"/>
          <w:szCs w:val="24"/>
          <w:lang w:val="en-GB"/>
        </w:rPr>
        <w:t>replacement reaction</w:t>
      </w:r>
      <w:r w:rsidR="003D189C" w:rsidRPr="004174F3">
        <w:rPr>
          <w:rFonts w:ascii="Times New Roman" w:hAnsi="Times New Roman" w:cs="Times New Roman"/>
          <w:sz w:val="20"/>
          <w:szCs w:val="20"/>
          <w:lang w:val="en-GB"/>
        </w:rPr>
        <w:t xml:space="preserve"> </w:t>
      </w:r>
      <w:r w:rsidRPr="004174F3">
        <w:rPr>
          <w:rFonts w:ascii="Times New Roman" w:hAnsi="Times New Roman" w:cs="Times New Roman"/>
          <w:sz w:val="20"/>
          <w:szCs w:val="20"/>
          <w:lang w:val="en-GB"/>
        </w:rPr>
        <w:t xml:space="preserve">proceeds) where the </w:t>
      </w:r>
      <w:r w:rsidR="00230FC7" w:rsidRPr="004174F3">
        <w:rPr>
          <w:rFonts w:ascii="Times New Roman" w:hAnsi="Times New Roman" w:cs="Times New Roman"/>
          <w:sz w:val="20"/>
          <w:szCs w:val="20"/>
          <w:lang w:val="en-GB"/>
        </w:rPr>
        <w:t>experimental</w:t>
      </w:r>
      <w:r w:rsidRPr="004174F3">
        <w:rPr>
          <w:rFonts w:ascii="Times New Roman" w:hAnsi="Times New Roman" w:cs="Times New Roman"/>
          <w:sz w:val="20"/>
          <w:szCs w:val="20"/>
          <w:lang w:val="en-GB"/>
        </w:rPr>
        <w:t xml:space="preserve"> fluid is in contact with the bio-aragonite: at the surfaces of the shell, in pores</w:t>
      </w:r>
      <w:r w:rsidR="00321B60" w:rsidRPr="004174F3">
        <w:rPr>
          <w:rFonts w:ascii="Times New Roman" w:hAnsi="Times New Roman" w:cs="Times New Roman"/>
          <w:sz w:val="20"/>
          <w:szCs w:val="20"/>
          <w:lang w:val="en-GB"/>
        </w:rPr>
        <w:t xml:space="preserve"> and along growth lines (Figs. </w:t>
      </w:r>
      <w:r w:rsidRPr="004174F3">
        <w:rPr>
          <w:rFonts w:ascii="Times New Roman" w:hAnsi="Times New Roman" w:cs="Times New Roman"/>
          <w:sz w:val="20"/>
          <w:szCs w:val="20"/>
          <w:lang w:val="en-GB"/>
        </w:rPr>
        <w:t>9</w:t>
      </w:r>
      <w:r w:rsidR="00321B60" w:rsidRPr="004174F3">
        <w:rPr>
          <w:rFonts w:ascii="Times New Roman" w:hAnsi="Times New Roman" w:cs="Times New Roman"/>
          <w:sz w:val="20"/>
          <w:szCs w:val="20"/>
          <w:lang w:val="en-GB"/>
        </w:rPr>
        <w:t>B, 11, A4-A6</w:t>
      </w:r>
      <w:r w:rsidRPr="004174F3">
        <w:rPr>
          <w:rFonts w:ascii="Times New Roman" w:hAnsi="Times New Roman" w:cs="Times New Roman"/>
          <w:sz w:val="20"/>
          <w:szCs w:val="20"/>
          <w:lang w:val="en-GB"/>
        </w:rPr>
        <w:t>).</w:t>
      </w:r>
    </w:p>
    <w:p w:rsidR="006B0D1E" w:rsidRPr="004174F3" w:rsidRDefault="006B0D1E" w:rsidP="006B0D1E">
      <w:pPr>
        <w:spacing w:after="0" w:line="360" w:lineRule="auto"/>
        <w:jc w:val="both"/>
        <w:rPr>
          <w:rFonts w:ascii="Times New Roman" w:hAnsi="Times New Roman" w:cs="Times New Roman"/>
          <w:bCs/>
          <w:iCs/>
          <w:sz w:val="20"/>
          <w:szCs w:val="20"/>
          <w:lang w:val="en-GB"/>
        </w:rPr>
      </w:pPr>
    </w:p>
    <w:p w:rsidR="00DC2FE4" w:rsidRPr="004174F3" w:rsidRDefault="00DC2FE4" w:rsidP="006B0D1E">
      <w:pPr>
        <w:spacing w:after="0" w:line="360" w:lineRule="auto"/>
        <w:jc w:val="both"/>
        <w:rPr>
          <w:rFonts w:ascii="Times New Roman" w:hAnsi="Times New Roman" w:cs="Times New Roman"/>
          <w:bCs/>
          <w:iCs/>
          <w:sz w:val="20"/>
          <w:szCs w:val="20"/>
          <w:lang w:val="en-GB"/>
        </w:rPr>
      </w:pPr>
    </w:p>
    <w:p w:rsidR="00720CF5" w:rsidRPr="004174F3" w:rsidRDefault="001F5D17" w:rsidP="001F5D17">
      <w:pPr>
        <w:spacing w:after="0" w:line="360" w:lineRule="auto"/>
        <w:jc w:val="both"/>
        <w:rPr>
          <w:rFonts w:ascii="Times New Roman" w:hAnsi="Times New Roman" w:cs="Times New Roman"/>
          <w:b/>
          <w:sz w:val="20"/>
          <w:szCs w:val="20"/>
          <w:lang w:val="en-GB"/>
        </w:rPr>
      </w:pPr>
      <w:r w:rsidRPr="004174F3">
        <w:rPr>
          <w:rFonts w:ascii="Times New Roman" w:hAnsi="Times New Roman" w:cs="Times New Roman"/>
          <w:b/>
          <w:sz w:val="20"/>
          <w:lang w:val="en-GB"/>
        </w:rPr>
        <w:t xml:space="preserve">4.4 </w:t>
      </w:r>
      <w:r w:rsidRPr="004174F3">
        <w:rPr>
          <w:rFonts w:ascii="Times New Roman" w:hAnsi="Times New Roman" w:cs="Times New Roman"/>
          <w:b/>
          <w:sz w:val="20"/>
          <w:szCs w:val="20"/>
          <w:lang w:val="en-GB"/>
        </w:rPr>
        <w:t xml:space="preserve">Nucleation and the time lag of </w:t>
      </w:r>
      <w:r w:rsidR="003E0AE9" w:rsidRPr="004174F3">
        <w:rPr>
          <w:rFonts w:ascii="Times New Roman" w:hAnsi="Times New Roman" w:cs="Times New Roman"/>
          <w:b/>
          <w:sz w:val="20"/>
          <w:szCs w:val="20"/>
          <w:lang w:val="en-GB"/>
        </w:rPr>
        <w:t xml:space="preserve">the </w:t>
      </w:r>
      <w:r w:rsidRPr="004174F3">
        <w:rPr>
          <w:rFonts w:ascii="Times New Roman" w:hAnsi="Times New Roman" w:cs="Times New Roman"/>
          <w:b/>
          <w:sz w:val="20"/>
          <w:szCs w:val="20"/>
          <w:lang w:val="en-GB"/>
        </w:rPr>
        <w:t>aragonite to calcite replacement reaction at 175 °C</w:t>
      </w:r>
    </w:p>
    <w:p w:rsidR="001F5D17" w:rsidRPr="004174F3" w:rsidRDefault="001F5D17" w:rsidP="00720CF5">
      <w:pPr>
        <w:spacing w:after="0" w:line="360" w:lineRule="auto"/>
        <w:contextualSpacing/>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A certain time lag in the hydrot</w:t>
      </w:r>
      <w:r w:rsidR="00FA36F8" w:rsidRPr="004174F3">
        <w:rPr>
          <w:rFonts w:ascii="Times New Roman" w:hAnsi="Times New Roman" w:cs="Times New Roman"/>
          <w:sz w:val="20"/>
          <w:szCs w:val="20"/>
          <w:lang w:val="en-GB"/>
        </w:rPr>
        <w:t xml:space="preserve">hermal treatment experiments </w:t>
      </w:r>
      <w:proofErr w:type="gramStart"/>
      <w:r w:rsidR="00FA36F8" w:rsidRPr="004174F3">
        <w:rPr>
          <w:rFonts w:ascii="Times New Roman" w:hAnsi="Times New Roman" w:cs="Times New Roman"/>
          <w:sz w:val="20"/>
          <w:szCs w:val="20"/>
          <w:lang w:val="en-GB"/>
        </w:rPr>
        <w:t xml:space="preserve">is </w:t>
      </w:r>
      <w:r w:rsidRPr="004174F3">
        <w:rPr>
          <w:rFonts w:ascii="Times New Roman" w:hAnsi="Times New Roman" w:cs="Times New Roman"/>
          <w:sz w:val="20"/>
          <w:szCs w:val="20"/>
          <w:lang w:val="en-GB"/>
        </w:rPr>
        <w:t>expected</w:t>
      </w:r>
      <w:proofErr w:type="gramEnd"/>
      <w:r w:rsidRPr="004174F3">
        <w:rPr>
          <w:rFonts w:ascii="Times New Roman" w:hAnsi="Times New Roman" w:cs="Times New Roman"/>
          <w:sz w:val="20"/>
          <w:szCs w:val="20"/>
          <w:lang w:val="en-GB"/>
        </w:rPr>
        <w:t xml:space="preserve"> for the initial dissolution of shell aragonite to build-up a sufficiently high ion activity product in the solution to precipitate any calcite. However, the several-day dormant period followed by the rapid growth of calcite indicates that the nucleation of calcite </w:t>
      </w:r>
      <w:proofErr w:type="gramStart"/>
      <w:r w:rsidRPr="004174F3">
        <w:rPr>
          <w:rFonts w:ascii="Times New Roman" w:hAnsi="Times New Roman" w:cs="Times New Roman"/>
          <w:sz w:val="20"/>
          <w:szCs w:val="20"/>
          <w:lang w:val="en-GB"/>
        </w:rPr>
        <w:t>is inhibited</w:t>
      </w:r>
      <w:proofErr w:type="gramEnd"/>
      <w:r w:rsidRPr="004174F3">
        <w:rPr>
          <w:rFonts w:ascii="Times New Roman" w:hAnsi="Times New Roman" w:cs="Times New Roman"/>
          <w:sz w:val="20"/>
          <w:szCs w:val="20"/>
          <w:lang w:val="en-GB"/>
        </w:rPr>
        <w:t xml:space="preserve">, at least initially. We discussed in the previous section that the thermodynamic potential (supersaturation) for the formation of calcite from a </w:t>
      </w:r>
      <w:r w:rsidR="009D4D89" w:rsidRPr="004174F3">
        <w:rPr>
          <w:rFonts w:ascii="Times New Roman" w:hAnsi="Times New Roman" w:cs="Times New Roman"/>
          <w:sz w:val="20"/>
          <w:szCs w:val="20"/>
          <w:lang w:val="en-GB"/>
        </w:rPr>
        <w:t>fluid, which is able to dissolve aragonite,</w:t>
      </w:r>
      <w:r w:rsidRPr="004174F3">
        <w:rPr>
          <w:rFonts w:ascii="Times New Roman" w:hAnsi="Times New Roman" w:cs="Times New Roman"/>
          <w:sz w:val="20"/>
          <w:szCs w:val="20"/>
          <w:lang w:val="en-GB"/>
        </w:rPr>
        <w:t xml:space="preserve"> is smaller than the critical supersaturation required to obtain a discernible nucleation rate for calcite in normal laboratory experiments</w:t>
      </w:r>
      <w:r w:rsidR="009D4D89" w:rsidRPr="004174F3">
        <w:rPr>
          <w:rFonts w:ascii="Times New Roman" w:hAnsi="Times New Roman" w:cs="Times New Roman"/>
          <w:sz w:val="20"/>
          <w:szCs w:val="20"/>
          <w:lang w:val="en-GB"/>
        </w:rPr>
        <w:t xml:space="preserve">. </w:t>
      </w:r>
      <w:proofErr w:type="gramStart"/>
      <w:r w:rsidR="009D4D89" w:rsidRPr="004174F3">
        <w:rPr>
          <w:rFonts w:ascii="Times New Roman" w:hAnsi="Times New Roman" w:cs="Times New Roman"/>
          <w:sz w:val="20"/>
          <w:szCs w:val="20"/>
          <w:lang w:val="en-GB"/>
        </w:rPr>
        <w:t>The p</w:t>
      </w:r>
      <w:r w:rsidRPr="004174F3">
        <w:rPr>
          <w:rFonts w:ascii="Times New Roman" w:hAnsi="Times New Roman" w:cs="Times New Roman"/>
          <w:sz w:val="20"/>
          <w:szCs w:val="20"/>
          <w:lang w:val="en-GB"/>
        </w:rPr>
        <w:t xml:space="preserve">resence of magnesium in the solution further inhibits calcite nucleation and likewise do high temperatures between 70 °C and 160 °C (Kitano et al., 1962; Taft, 1967; Kitano et al., 1972; Katz, 1973; Berner, </w:t>
      </w:r>
      <w:r w:rsidRPr="004174F3">
        <w:rPr>
          <w:rFonts w:ascii="Times New Roman" w:hAnsi="Times New Roman" w:cs="Times New Roman"/>
          <w:sz w:val="20"/>
          <w:szCs w:val="20"/>
          <w:lang w:val="en-GB"/>
        </w:rPr>
        <w:lastRenderedPageBreak/>
        <w:t>1975;</w:t>
      </w:r>
      <w:r w:rsidR="009D4D89" w:rsidRPr="004174F3">
        <w:rPr>
          <w:rFonts w:ascii="Times New Roman" w:hAnsi="Times New Roman" w:cs="Times New Roman"/>
          <w:sz w:val="20"/>
          <w:szCs w:val="20"/>
          <w:lang w:val="en-GB"/>
        </w:rPr>
        <w:t xml:space="preserve"> Morse et al., 1997; Choudens-Sá</w:t>
      </w:r>
      <w:r w:rsidR="00757CC0">
        <w:rPr>
          <w:rFonts w:ascii="Times New Roman" w:hAnsi="Times New Roman" w:cs="Times New Roman"/>
          <w:sz w:val="20"/>
          <w:szCs w:val="20"/>
          <w:lang w:val="en-GB"/>
        </w:rPr>
        <w:t xml:space="preserve">nchez, 2009; Radha et al. 2010; Balthasar and </w:t>
      </w:r>
      <w:r w:rsidRPr="004174F3">
        <w:rPr>
          <w:rFonts w:ascii="Times New Roman" w:hAnsi="Times New Roman" w:cs="Times New Roman"/>
          <w:sz w:val="20"/>
          <w:szCs w:val="20"/>
          <w:lang w:val="en-GB"/>
        </w:rPr>
        <w:t>Cusack, 2015; Sun et al., 2015</w:t>
      </w:r>
      <w:r w:rsidR="00757CC0">
        <w:rPr>
          <w:rFonts w:ascii="Times New Roman" w:hAnsi="Times New Roman" w:cs="Times New Roman"/>
          <w:sz w:val="20"/>
          <w:szCs w:val="20"/>
          <w:lang w:val="en-GB"/>
        </w:rPr>
        <w:t>;</w:t>
      </w:r>
      <w:r w:rsidRPr="004174F3">
        <w:rPr>
          <w:rFonts w:ascii="Times New Roman" w:hAnsi="Times New Roman" w:cs="Times New Roman"/>
          <w:sz w:val="20"/>
          <w:szCs w:val="20"/>
          <w:lang w:val="en-GB"/>
        </w:rPr>
        <w:t xml:space="preserve"> Perdikouri et al., 2011, 2013), which is supported by the lack of calcite formation in our </w:t>
      </w:r>
      <w:r w:rsidR="009D4D89" w:rsidRPr="004174F3">
        <w:rPr>
          <w:rFonts w:ascii="Times New Roman" w:hAnsi="Times New Roman" w:cs="Times New Roman"/>
          <w:sz w:val="20"/>
          <w:szCs w:val="20"/>
          <w:lang w:val="en-GB"/>
        </w:rPr>
        <w:t>experiments between 100</w:t>
      </w:r>
      <w:r w:rsidR="00757CC0">
        <w:rPr>
          <w:rFonts w:ascii="Times New Roman" w:hAnsi="Times New Roman" w:cs="Times New Roman"/>
          <w:sz w:val="20"/>
          <w:szCs w:val="20"/>
          <w:lang w:val="en-GB"/>
        </w:rPr>
        <w:t xml:space="preserve"> </w:t>
      </w:r>
      <w:r w:rsidR="009D4D89" w:rsidRPr="004174F3">
        <w:rPr>
          <w:rFonts w:ascii="Times New Roman" w:hAnsi="Times New Roman" w:cs="Times New Roman"/>
          <w:sz w:val="20"/>
          <w:szCs w:val="20"/>
          <w:lang w:val="en-GB"/>
        </w:rPr>
        <w:t>°C and 15</w:t>
      </w:r>
      <w:r w:rsidRPr="004174F3">
        <w:rPr>
          <w:rFonts w:ascii="Times New Roman" w:hAnsi="Times New Roman" w:cs="Times New Roman"/>
          <w:sz w:val="20"/>
          <w:szCs w:val="20"/>
          <w:lang w:val="en-GB"/>
        </w:rPr>
        <w:t>0</w:t>
      </w:r>
      <w:r w:rsidR="009D4D89" w:rsidRPr="004174F3">
        <w:rPr>
          <w:rFonts w:ascii="Times New Roman" w:hAnsi="Times New Roman" w:cs="Times New Roman"/>
          <w:sz w:val="20"/>
          <w:szCs w:val="20"/>
          <w:lang w:val="en-GB"/>
        </w:rPr>
        <w:t xml:space="preserve"> °C (Table 1</w:t>
      </w:r>
      <w:r w:rsidR="006F7000" w:rsidRPr="004174F3">
        <w:rPr>
          <w:rFonts w:ascii="Times New Roman" w:hAnsi="Times New Roman" w:cs="Times New Roman"/>
          <w:sz w:val="20"/>
          <w:szCs w:val="20"/>
          <w:lang w:val="en-GB"/>
        </w:rPr>
        <w:t>, Fig.</w:t>
      </w:r>
      <w:proofErr w:type="gramEnd"/>
      <w:r w:rsidR="006F7000" w:rsidRPr="004174F3">
        <w:rPr>
          <w:rFonts w:ascii="Times New Roman" w:hAnsi="Times New Roman" w:cs="Times New Roman"/>
          <w:sz w:val="20"/>
          <w:szCs w:val="20"/>
          <w:lang w:val="en-GB"/>
        </w:rPr>
        <w:t xml:space="preserve"> A11</w:t>
      </w:r>
      <w:r w:rsidRPr="004174F3">
        <w:rPr>
          <w:rFonts w:ascii="Times New Roman" w:hAnsi="Times New Roman" w:cs="Times New Roman"/>
          <w:sz w:val="20"/>
          <w:szCs w:val="20"/>
          <w:lang w:val="en-GB"/>
        </w:rPr>
        <w:t>). A possible scenario explaining the dormant period could be simply that the nucleation rate of calcite is extremely small due to the limited super</w:t>
      </w:r>
      <w:r w:rsidR="00FA36F8" w:rsidRPr="004174F3">
        <w:rPr>
          <w:rFonts w:ascii="Times New Roman" w:hAnsi="Times New Roman" w:cs="Times New Roman"/>
          <w:sz w:val="20"/>
          <w:szCs w:val="20"/>
          <w:lang w:val="en-GB"/>
        </w:rPr>
        <w:t>s</w:t>
      </w:r>
      <w:r w:rsidRPr="004174F3">
        <w:rPr>
          <w:rFonts w:ascii="Times New Roman" w:hAnsi="Times New Roman" w:cs="Times New Roman"/>
          <w:sz w:val="20"/>
          <w:szCs w:val="20"/>
          <w:lang w:val="en-GB"/>
        </w:rPr>
        <w:t xml:space="preserve">aturation, but non-zero. </w:t>
      </w:r>
      <w:proofErr w:type="gramStart"/>
      <w:r w:rsidRPr="004174F3">
        <w:rPr>
          <w:rFonts w:ascii="Times New Roman" w:hAnsi="Times New Roman" w:cs="Times New Roman"/>
          <w:sz w:val="20"/>
          <w:szCs w:val="20"/>
          <w:lang w:val="en-GB"/>
        </w:rPr>
        <w:t>Once a few nuclei formed after a few days, the actual growth process proceeds rapidly from these few nuclei.</w:t>
      </w:r>
      <w:proofErr w:type="gramEnd"/>
      <w:r w:rsidRPr="004174F3">
        <w:rPr>
          <w:rFonts w:ascii="Times New Roman" w:hAnsi="Times New Roman" w:cs="Times New Roman"/>
          <w:sz w:val="20"/>
          <w:szCs w:val="20"/>
          <w:lang w:val="en-GB"/>
        </w:rPr>
        <w:t xml:space="preserve"> Another scenario may be the initial, rapid formation of a passivation layer on the surface of the aragonite or on the surface of any calcite nuclei; the dormant period is then the time that </w:t>
      </w:r>
      <w:proofErr w:type="gramStart"/>
      <w:r w:rsidRPr="004174F3">
        <w:rPr>
          <w:rFonts w:ascii="Times New Roman" w:hAnsi="Times New Roman" w:cs="Times New Roman"/>
          <w:sz w:val="20"/>
          <w:szCs w:val="20"/>
          <w:lang w:val="en-GB"/>
        </w:rPr>
        <w:t>is needed</w:t>
      </w:r>
      <w:proofErr w:type="gramEnd"/>
      <w:r w:rsidRPr="004174F3">
        <w:rPr>
          <w:rFonts w:ascii="Times New Roman" w:hAnsi="Times New Roman" w:cs="Times New Roman"/>
          <w:sz w:val="20"/>
          <w:szCs w:val="20"/>
          <w:lang w:val="en-GB"/>
        </w:rPr>
        <w:t xml:space="preserve"> to dissolve this passivation layer, at least in some places, where subsequently calcite nuclei of critical size can form. In order to explain this second scenario we can only speculate that after initial dissolution of the biogenic aragonite with excess free energy due to its hybrid nanoscale composite structure an inorganic aragonite precipitates first on the surface of the biogenic aragonite. </w:t>
      </w:r>
    </w:p>
    <w:p w:rsidR="005619AF" w:rsidRPr="004174F3" w:rsidRDefault="005619AF" w:rsidP="00720CF5">
      <w:pPr>
        <w:spacing w:after="0" w:line="360" w:lineRule="auto"/>
        <w:jc w:val="both"/>
        <w:rPr>
          <w:rFonts w:ascii="Times New Roman" w:hAnsi="Times New Roman" w:cs="Times New Roman"/>
          <w:strike/>
          <w:sz w:val="20"/>
          <w:szCs w:val="20"/>
          <w:highlight w:val="yellow"/>
          <w:lang w:val="en-GB"/>
        </w:rPr>
      </w:pPr>
    </w:p>
    <w:p w:rsidR="005619AF" w:rsidRPr="004174F3" w:rsidRDefault="005619AF" w:rsidP="00720CF5">
      <w:pPr>
        <w:spacing w:after="0" w:line="360" w:lineRule="auto"/>
        <w:jc w:val="both"/>
        <w:rPr>
          <w:rFonts w:ascii="Times New Roman" w:hAnsi="Times New Roman" w:cs="Times New Roman"/>
          <w:strike/>
          <w:sz w:val="20"/>
          <w:szCs w:val="20"/>
          <w:highlight w:val="yellow"/>
          <w:lang w:val="en-GB"/>
        </w:rPr>
      </w:pPr>
    </w:p>
    <w:p w:rsidR="005619AF" w:rsidRPr="004174F3" w:rsidRDefault="005619AF" w:rsidP="005619AF">
      <w:pPr>
        <w:spacing w:after="0" w:line="360" w:lineRule="auto"/>
        <w:jc w:val="both"/>
        <w:rPr>
          <w:rFonts w:ascii="Times New Roman" w:hAnsi="Times New Roman" w:cs="Times New Roman"/>
          <w:b/>
          <w:sz w:val="20"/>
          <w:szCs w:val="20"/>
          <w:lang w:val="en-GB"/>
        </w:rPr>
      </w:pPr>
      <w:r w:rsidRPr="004174F3">
        <w:rPr>
          <w:rFonts w:ascii="Times New Roman" w:hAnsi="Times New Roman" w:cs="Times New Roman"/>
          <w:b/>
          <w:sz w:val="20"/>
          <w:lang w:val="en-GB"/>
        </w:rPr>
        <w:t xml:space="preserve">4.5 </w:t>
      </w:r>
      <w:r w:rsidR="00BD64A8" w:rsidRPr="004174F3">
        <w:rPr>
          <w:rFonts w:ascii="Times New Roman" w:hAnsi="Times New Roman" w:cs="Times New Roman"/>
          <w:b/>
          <w:sz w:val="20"/>
          <w:szCs w:val="20"/>
          <w:lang w:val="en-GB"/>
        </w:rPr>
        <w:t>Grain size</w:t>
      </w:r>
      <w:r w:rsidRPr="004174F3">
        <w:rPr>
          <w:rFonts w:ascii="Times New Roman" w:hAnsi="Times New Roman" w:cs="Times New Roman"/>
          <w:b/>
          <w:sz w:val="20"/>
          <w:szCs w:val="20"/>
          <w:lang w:val="en-GB"/>
        </w:rPr>
        <w:t xml:space="preserve"> </w:t>
      </w:r>
      <w:r w:rsidR="007740A5" w:rsidRPr="004174F3">
        <w:rPr>
          <w:rFonts w:ascii="Times New Roman" w:hAnsi="Times New Roman" w:cs="Times New Roman"/>
          <w:b/>
          <w:sz w:val="20"/>
          <w:szCs w:val="20"/>
          <w:lang w:val="en-GB"/>
        </w:rPr>
        <w:t xml:space="preserve">and chemistry </w:t>
      </w:r>
      <w:r w:rsidRPr="004174F3">
        <w:rPr>
          <w:rFonts w:ascii="Times New Roman" w:hAnsi="Times New Roman" w:cs="Times New Roman"/>
          <w:b/>
          <w:sz w:val="20"/>
          <w:szCs w:val="20"/>
          <w:lang w:val="en-GB"/>
        </w:rPr>
        <w:t>of the newly formed calcite</w:t>
      </w:r>
    </w:p>
    <w:p w:rsidR="001E599C" w:rsidRPr="004174F3" w:rsidRDefault="005619AF" w:rsidP="001E599C">
      <w:pPr>
        <w:spacing w:line="360" w:lineRule="auto"/>
        <w:contextualSpacing/>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Compared to the nano- to microscale grain fabric of the original aragonite material the newly formed calcite crystals are remarkably large.</w:t>
      </w:r>
      <w:r w:rsidR="00B94BE3" w:rsidRPr="004174F3">
        <w:rPr>
          <w:rFonts w:ascii="Times New Roman" w:hAnsi="Times New Roman" w:cs="Times New Roman"/>
          <w:sz w:val="20"/>
          <w:szCs w:val="20"/>
          <w:lang w:val="en-GB"/>
        </w:rPr>
        <w:t xml:space="preserve"> </w:t>
      </w:r>
      <w:r w:rsidR="00720CF5" w:rsidRPr="004174F3">
        <w:rPr>
          <w:rFonts w:ascii="Times New Roman" w:hAnsi="Times New Roman" w:cs="Times New Roman"/>
          <w:sz w:val="20"/>
          <w:szCs w:val="20"/>
          <w:lang w:val="en-GB"/>
        </w:rPr>
        <w:t>In meteoric solutions the grain size of the newly formed calcite re</w:t>
      </w:r>
      <w:r w:rsidR="003F2010">
        <w:rPr>
          <w:rFonts w:ascii="Times New Roman" w:hAnsi="Times New Roman" w:cs="Times New Roman"/>
          <w:sz w:val="20"/>
          <w:szCs w:val="20"/>
          <w:lang w:val="en-GB"/>
        </w:rPr>
        <w:t>aches 200 micrometres (e.g. Fig</w:t>
      </w:r>
      <w:r w:rsidR="00720CF5" w:rsidRPr="004174F3">
        <w:rPr>
          <w:rFonts w:ascii="Times New Roman" w:hAnsi="Times New Roman" w:cs="Times New Roman"/>
          <w:sz w:val="20"/>
          <w:szCs w:val="20"/>
          <w:lang w:val="en-GB"/>
        </w:rPr>
        <w:t>. 9C) while in the Mg-bearing burial solution newly formed calcite crystals reach sizes in</w:t>
      </w:r>
      <w:r w:rsidR="003F2010">
        <w:rPr>
          <w:rFonts w:ascii="Times New Roman" w:hAnsi="Times New Roman" w:cs="Times New Roman"/>
          <w:sz w:val="20"/>
          <w:szCs w:val="20"/>
          <w:lang w:val="en-GB"/>
        </w:rPr>
        <w:t xml:space="preserve"> the 1 mm range, in both, the 7</w:t>
      </w:r>
      <w:r w:rsidR="00720CF5" w:rsidRPr="004174F3">
        <w:rPr>
          <w:rFonts w:ascii="Times New Roman" w:hAnsi="Times New Roman" w:cs="Times New Roman"/>
          <w:sz w:val="20"/>
          <w:szCs w:val="20"/>
          <w:lang w:val="en-GB"/>
        </w:rPr>
        <w:t xml:space="preserve"> and 84</w:t>
      </w:r>
      <w:r w:rsidR="003F2010">
        <w:rPr>
          <w:rFonts w:ascii="Times New Roman" w:hAnsi="Times New Roman" w:cs="Times New Roman"/>
          <w:sz w:val="20"/>
          <w:szCs w:val="20"/>
          <w:lang w:val="en-GB"/>
        </w:rPr>
        <w:t xml:space="preserve"> </w:t>
      </w:r>
      <w:r w:rsidR="00720CF5" w:rsidRPr="004174F3">
        <w:rPr>
          <w:rFonts w:ascii="Times New Roman" w:hAnsi="Times New Roman" w:cs="Times New Roman"/>
          <w:sz w:val="20"/>
          <w:szCs w:val="20"/>
          <w:lang w:val="en-GB"/>
        </w:rPr>
        <w:t>day treatments (e.g. Figs. 10B, 10C).</w:t>
      </w:r>
      <w:r w:rsidR="001E599C" w:rsidRPr="004174F3">
        <w:rPr>
          <w:rFonts w:ascii="Times New Roman" w:hAnsi="Times New Roman" w:cs="Times New Roman"/>
          <w:sz w:val="20"/>
          <w:szCs w:val="20"/>
          <w:lang w:val="en-GB"/>
        </w:rPr>
        <w:t xml:space="preserve"> The large calcite grains obtained </w:t>
      </w:r>
      <w:r w:rsidR="00934138" w:rsidRPr="004174F3">
        <w:rPr>
          <w:rFonts w:ascii="Times New Roman" w:hAnsi="Times New Roman" w:cs="Times New Roman"/>
          <w:sz w:val="20"/>
          <w:szCs w:val="20"/>
          <w:lang w:val="en-GB"/>
        </w:rPr>
        <w:t>can very</w:t>
      </w:r>
      <w:r w:rsidR="001E599C" w:rsidRPr="004174F3">
        <w:rPr>
          <w:rFonts w:ascii="Times New Roman" w:hAnsi="Times New Roman" w:cs="Times New Roman"/>
          <w:sz w:val="20"/>
          <w:szCs w:val="20"/>
          <w:lang w:val="en-GB"/>
        </w:rPr>
        <w:t xml:space="preserve"> likely</w:t>
      </w:r>
      <w:r w:rsidR="00934138" w:rsidRPr="004174F3">
        <w:rPr>
          <w:rFonts w:ascii="Times New Roman" w:hAnsi="Times New Roman" w:cs="Times New Roman"/>
          <w:sz w:val="20"/>
          <w:szCs w:val="20"/>
          <w:lang w:val="en-GB"/>
        </w:rPr>
        <w:t xml:space="preserve"> be</w:t>
      </w:r>
      <w:r w:rsidR="001E599C" w:rsidRPr="004174F3">
        <w:rPr>
          <w:rFonts w:ascii="Times New Roman" w:hAnsi="Times New Roman" w:cs="Times New Roman"/>
          <w:sz w:val="20"/>
          <w:szCs w:val="20"/>
          <w:lang w:val="en-GB"/>
        </w:rPr>
        <w:t xml:space="preserve"> the result of the formation of very few calcite nuclei.</w:t>
      </w:r>
    </w:p>
    <w:p w:rsidR="00E830BD" w:rsidRPr="004174F3" w:rsidRDefault="00B77EFC" w:rsidP="001E599C">
      <w:pPr>
        <w:spacing w:line="360" w:lineRule="auto"/>
        <w:contextualSpacing/>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O</w:t>
      </w:r>
      <w:r w:rsidR="00E830BD" w:rsidRPr="004174F3">
        <w:rPr>
          <w:rFonts w:ascii="Times New Roman" w:hAnsi="Times New Roman" w:cs="Times New Roman"/>
          <w:sz w:val="20"/>
          <w:szCs w:val="20"/>
          <w:lang w:val="en-GB"/>
        </w:rPr>
        <w:t>ther explanation</w:t>
      </w:r>
      <w:r w:rsidRPr="004174F3">
        <w:rPr>
          <w:rFonts w:ascii="Times New Roman" w:hAnsi="Times New Roman" w:cs="Times New Roman"/>
          <w:sz w:val="20"/>
          <w:szCs w:val="20"/>
          <w:lang w:val="en-GB"/>
        </w:rPr>
        <w:t>s</w:t>
      </w:r>
      <w:r w:rsidR="00E830BD" w:rsidRPr="004174F3">
        <w:rPr>
          <w:rFonts w:ascii="Times New Roman" w:hAnsi="Times New Roman" w:cs="Times New Roman"/>
          <w:sz w:val="20"/>
          <w:szCs w:val="20"/>
          <w:lang w:val="en-GB"/>
        </w:rPr>
        <w:t xml:space="preserve"> for </w:t>
      </w:r>
      <w:r w:rsidRPr="004174F3">
        <w:rPr>
          <w:rFonts w:ascii="Times New Roman" w:hAnsi="Times New Roman" w:cs="Times New Roman"/>
          <w:sz w:val="20"/>
          <w:szCs w:val="20"/>
          <w:lang w:val="en-GB"/>
        </w:rPr>
        <w:t xml:space="preserve">the formation of </w:t>
      </w:r>
      <w:r w:rsidR="00E830BD" w:rsidRPr="004174F3">
        <w:rPr>
          <w:rFonts w:ascii="Times New Roman" w:hAnsi="Times New Roman" w:cs="Times New Roman"/>
          <w:sz w:val="20"/>
          <w:szCs w:val="20"/>
          <w:lang w:val="en-GB"/>
        </w:rPr>
        <w:t xml:space="preserve">large </w:t>
      </w:r>
      <w:r w:rsidRPr="004174F3">
        <w:rPr>
          <w:rFonts w:ascii="Times New Roman" w:hAnsi="Times New Roman" w:cs="Times New Roman"/>
          <w:sz w:val="20"/>
          <w:szCs w:val="20"/>
          <w:lang w:val="en-GB"/>
        </w:rPr>
        <w:t xml:space="preserve">calcite </w:t>
      </w:r>
      <w:r w:rsidR="00E830BD" w:rsidRPr="004174F3">
        <w:rPr>
          <w:rFonts w:ascii="Times New Roman" w:hAnsi="Times New Roman" w:cs="Times New Roman"/>
          <w:sz w:val="20"/>
          <w:szCs w:val="20"/>
          <w:lang w:val="en-GB"/>
        </w:rPr>
        <w:t xml:space="preserve">grains </w:t>
      </w:r>
      <w:r w:rsidRPr="004174F3">
        <w:rPr>
          <w:rFonts w:ascii="Times New Roman" w:hAnsi="Times New Roman" w:cs="Times New Roman"/>
          <w:sz w:val="20"/>
          <w:szCs w:val="20"/>
          <w:lang w:val="en-GB"/>
        </w:rPr>
        <w:t xml:space="preserve">from the original nano- to microscale grain fabric </w:t>
      </w:r>
      <w:r w:rsidR="00E830BD" w:rsidRPr="004174F3">
        <w:rPr>
          <w:rFonts w:ascii="Times New Roman" w:hAnsi="Times New Roman" w:cs="Times New Roman"/>
          <w:sz w:val="20"/>
          <w:szCs w:val="20"/>
          <w:lang w:val="en-GB"/>
        </w:rPr>
        <w:t xml:space="preserve">may be </w:t>
      </w:r>
      <w:proofErr w:type="gramStart"/>
      <w:r w:rsidR="00E830BD" w:rsidRPr="004174F3">
        <w:rPr>
          <w:rFonts w:ascii="Times New Roman" w:hAnsi="Times New Roman" w:cs="Times New Roman"/>
          <w:sz w:val="20"/>
          <w:szCs w:val="20"/>
          <w:lang w:val="en-GB"/>
        </w:rPr>
        <w:t>Ostwald-ripening</w:t>
      </w:r>
      <w:proofErr w:type="gramEnd"/>
      <w:r w:rsidR="00E830BD" w:rsidRPr="004174F3">
        <w:rPr>
          <w:rFonts w:ascii="Times New Roman" w:hAnsi="Times New Roman" w:cs="Times New Roman"/>
          <w:sz w:val="20"/>
          <w:szCs w:val="20"/>
          <w:lang w:val="en-GB"/>
        </w:rPr>
        <w:t xml:space="preserve"> or strain-driven grain growth</w:t>
      </w:r>
      <w:r w:rsidRPr="004174F3">
        <w:rPr>
          <w:rFonts w:ascii="Times New Roman" w:hAnsi="Times New Roman" w:cs="Times New Roman"/>
          <w:sz w:val="20"/>
          <w:szCs w:val="20"/>
          <w:lang w:val="en-GB"/>
        </w:rPr>
        <w:t xml:space="preserve"> of the newly formed calcite</w:t>
      </w:r>
      <w:r w:rsidR="00E830BD" w:rsidRPr="004174F3">
        <w:rPr>
          <w:rFonts w:ascii="Times New Roman" w:hAnsi="Times New Roman" w:cs="Times New Roman"/>
          <w:sz w:val="20"/>
          <w:szCs w:val="20"/>
          <w:lang w:val="en-GB"/>
        </w:rPr>
        <w:t xml:space="preserve">. The latter </w:t>
      </w:r>
      <w:proofErr w:type="gramStart"/>
      <w:r w:rsidR="00E830BD" w:rsidRPr="004174F3">
        <w:rPr>
          <w:rFonts w:ascii="Times New Roman" w:hAnsi="Times New Roman" w:cs="Times New Roman"/>
          <w:sz w:val="20"/>
          <w:szCs w:val="20"/>
          <w:lang w:val="en-GB"/>
        </w:rPr>
        <w:t>could be expected</w:t>
      </w:r>
      <w:proofErr w:type="gramEnd"/>
      <w:r w:rsidR="00E830BD" w:rsidRPr="004174F3">
        <w:rPr>
          <w:rFonts w:ascii="Times New Roman" w:hAnsi="Times New Roman" w:cs="Times New Roman"/>
          <w:sz w:val="20"/>
          <w:szCs w:val="20"/>
          <w:lang w:val="en-GB"/>
        </w:rPr>
        <w:t xml:space="preserve"> due to the 8.44 % volume increase when the denser aragonite transforms to calcite. To elucidate this possibility we determined the </w:t>
      </w:r>
      <w:r w:rsidR="00E830BD" w:rsidRPr="004174F3">
        <w:rPr>
          <w:rFonts w:ascii="Times New Roman" w:hAnsi="Times New Roman" w:cs="Times New Roman"/>
          <w:i/>
          <w:sz w:val="20"/>
          <w:szCs w:val="20"/>
          <w:lang w:val="en-GB"/>
        </w:rPr>
        <w:t>local</w:t>
      </w:r>
      <w:r w:rsidR="00E830BD" w:rsidRPr="004174F3">
        <w:rPr>
          <w:rFonts w:ascii="Times New Roman" w:hAnsi="Times New Roman" w:cs="Times New Roman"/>
          <w:sz w:val="20"/>
          <w:szCs w:val="20"/>
          <w:lang w:val="en-GB"/>
        </w:rPr>
        <w:t xml:space="preserve"> </w:t>
      </w:r>
      <w:r w:rsidR="00E830BD" w:rsidRPr="004174F3">
        <w:rPr>
          <w:rFonts w:ascii="Times New Roman" w:hAnsi="Times New Roman" w:cs="Times New Roman"/>
          <w:i/>
          <w:sz w:val="20"/>
          <w:szCs w:val="20"/>
          <w:lang w:val="en-GB"/>
        </w:rPr>
        <w:t>misorientation</w:t>
      </w:r>
      <w:r w:rsidR="00E830BD" w:rsidRPr="004174F3">
        <w:rPr>
          <w:rFonts w:ascii="Times New Roman" w:hAnsi="Times New Roman" w:cs="Times New Roman"/>
          <w:sz w:val="20"/>
          <w:szCs w:val="20"/>
          <w:lang w:val="en-GB"/>
        </w:rPr>
        <w:t xml:space="preserve"> within the calcite crystals from the EBSD data sets. Maps </w:t>
      </w:r>
      <w:r w:rsidR="007E00EC" w:rsidRPr="004174F3">
        <w:rPr>
          <w:rFonts w:ascii="Times New Roman" w:hAnsi="Times New Roman" w:cs="Times New Roman"/>
          <w:sz w:val="20"/>
          <w:szCs w:val="20"/>
          <w:lang w:val="en-GB"/>
        </w:rPr>
        <w:t xml:space="preserve">showing </w:t>
      </w:r>
      <w:r w:rsidR="00E830BD" w:rsidRPr="004174F3">
        <w:rPr>
          <w:rFonts w:ascii="Times New Roman" w:hAnsi="Times New Roman" w:cs="Times New Roman"/>
          <w:sz w:val="20"/>
          <w:szCs w:val="20"/>
          <w:lang w:val="en-GB"/>
        </w:rPr>
        <w:t xml:space="preserve">small </w:t>
      </w:r>
      <w:r w:rsidR="007E00EC" w:rsidRPr="004174F3">
        <w:rPr>
          <w:rFonts w:ascii="Times New Roman" w:hAnsi="Times New Roman" w:cs="Times New Roman"/>
          <w:sz w:val="20"/>
          <w:szCs w:val="20"/>
          <w:lang w:val="en-GB"/>
        </w:rPr>
        <w:t xml:space="preserve">lattice </w:t>
      </w:r>
      <w:r w:rsidR="00E830BD" w:rsidRPr="004174F3">
        <w:rPr>
          <w:rFonts w:ascii="Times New Roman" w:hAnsi="Times New Roman" w:cs="Times New Roman"/>
          <w:sz w:val="20"/>
          <w:szCs w:val="20"/>
          <w:lang w:val="en-GB"/>
        </w:rPr>
        <w:t xml:space="preserve">orientation changes </w:t>
      </w:r>
      <w:r w:rsidR="007E00EC" w:rsidRPr="004174F3">
        <w:rPr>
          <w:rFonts w:ascii="Times New Roman" w:hAnsi="Times New Roman" w:cs="Times New Roman"/>
          <w:sz w:val="20"/>
          <w:szCs w:val="20"/>
          <w:lang w:val="en-GB"/>
        </w:rPr>
        <w:t xml:space="preserve">between neighbouring measurement points highlight high dislocation densities and </w:t>
      </w:r>
      <w:r w:rsidR="00F37F76" w:rsidRPr="004174F3">
        <w:rPr>
          <w:rFonts w:ascii="Times New Roman" w:hAnsi="Times New Roman" w:cs="Times New Roman"/>
          <w:sz w:val="20"/>
          <w:szCs w:val="20"/>
          <w:lang w:val="en-GB"/>
        </w:rPr>
        <w:t>subgrain</w:t>
      </w:r>
      <w:r w:rsidR="007E00EC" w:rsidRPr="004174F3">
        <w:rPr>
          <w:rFonts w:ascii="Times New Roman" w:hAnsi="Times New Roman" w:cs="Times New Roman"/>
          <w:sz w:val="20"/>
          <w:szCs w:val="20"/>
          <w:lang w:val="en-GB"/>
        </w:rPr>
        <w:t xml:space="preserve"> boundaries, which </w:t>
      </w:r>
      <w:proofErr w:type="gramStart"/>
      <w:r w:rsidR="007E00EC" w:rsidRPr="004174F3">
        <w:rPr>
          <w:rFonts w:ascii="Times New Roman" w:hAnsi="Times New Roman" w:cs="Times New Roman"/>
          <w:sz w:val="20"/>
          <w:szCs w:val="20"/>
          <w:lang w:val="en-GB"/>
        </w:rPr>
        <w:t>may have been introduced</w:t>
      </w:r>
      <w:proofErr w:type="gramEnd"/>
      <w:r w:rsidR="007E00EC" w:rsidRPr="004174F3">
        <w:rPr>
          <w:rFonts w:ascii="Times New Roman" w:hAnsi="Times New Roman" w:cs="Times New Roman"/>
          <w:sz w:val="20"/>
          <w:szCs w:val="20"/>
          <w:lang w:val="en-GB"/>
        </w:rPr>
        <w:t xml:space="preserve"> during the replacement reaction by stresses. </w:t>
      </w:r>
    </w:p>
    <w:p w:rsidR="004D70DB" w:rsidRPr="004174F3" w:rsidRDefault="001C5AE4" w:rsidP="00B94BE3">
      <w:pPr>
        <w:spacing w:after="0" w:line="360" w:lineRule="auto"/>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Figure 13</w:t>
      </w:r>
      <w:r w:rsidR="00720CF5" w:rsidRPr="004174F3">
        <w:rPr>
          <w:rFonts w:ascii="Times New Roman" w:hAnsi="Times New Roman" w:cs="Times New Roman"/>
          <w:sz w:val="20"/>
          <w:szCs w:val="20"/>
          <w:lang w:val="en-GB"/>
        </w:rPr>
        <w:t xml:space="preserve"> depicts the distribution pattern of local misorientation within five selected EBSD maps (Fig</w:t>
      </w:r>
      <w:r w:rsidR="003F2010">
        <w:rPr>
          <w:rFonts w:ascii="Times New Roman" w:hAnsi="Times New Roman" w:cs="Times New Roman"/>
          <w:sz w:val="20"/>
          <w:szCs w:val="20"/>
          <w:lang w:val="en-GB"/>
        </w:rPr>
        <w:t>s</w:t>
      </w:r>
      <w:r w:rsidR="00720CF5" w:rsidRPr="004174F3">
        <w:rPr>
          <w:rFonts w:ascii="Times New Roman" w:hAnsi="Times New Roman" w:cs="Times New Roman"/>
          <w:sz w:val="20"/>
          <w:szCs w:val="20"/>
          <w:lang w:val="en-GB"/>
        </w:rPr>
        <w:t>. 1</w:t>
      </w:r>
      <w:r w:rsidR="002E5DA1" w:rsidRPr="004174F3">
        <w:rPr>
          <w:rFonts w:ascii="Times New Roman" w:hAnsi="Times New Roman" w:cs="Times New Roman"/>
          <w:sz w:val="20"/>
          <w:szCs w:val="20"/>
          <w:lang w:val="en-GB"/>
        </w:rPr>
        <w:t>3</w:t>
      </w:r>
      <w:r w:rsidR="00720CF5" w:rsidRPr="004174F3">
        <w:rPr>
          <w:rFonts w:ascii="Times New Roman" w:hAnsi="Times New Roman" w:cs="Times New Roman"/>
          <w:sz w:val="20"/>
          <w:szCs w:val="20"/>
          <w:lang w:val="en-GB"/>
        </w:rPr>
        <w:t>B, 1</w:t>
      </w:r>
      <w:r w:rsidR="002E5DA1" w:rsidRPr="004174F3">
        <w:rPr>
          <w:rFonts w:ascii="Times New Roman" w:hAnsi="Times New Roman" w:cs="Times New Roman"/>
          <w:sz w:val="20"/>
          <w:szCs w:val="20"/>
          <w:lang w:val="en-GB"/>
        </w:rPr>
        <w:t>3E, 13H, 13</w:t>
      </w:r>
      <w:r w:rsidR="00720CF5" w:rsidRPr="004174F3">
        <w:rPr>
          <w:rFonts w:ascii="Times New Roman" w:hAnsi="Times New Roman" w:cs="Times New Roman"/>
          <w:sz w:val="20"/>
          <w:szCs w:val="20"/>
          <w:lang w:val="en-GB"/>
        </w:rPr>
        <w:t>K, 1</w:t>
      </w:r>
      <w:r w:rsidR="002E5DA1" w:rsidRPr="004174F3">
        <w:rPr>
          <w:rFonts w:ascii="Times New Roman" w:hAnsi="Times New Roman" w:cs="Times New Roman"/>
          <w:sz w:val="20"/>
          <w:szCs w:val="20"/>
          <w:lang w:val="en-GB"/>
        </w:rPr>
        <w:t>3</w:t>
      </w:r>
      <w:r w:rsidR="00720CF5" w:rsidRPr="004174F3">
        <w:rPr>
          <w:rFonts w:ascii="Times New Roman" w:hAnsi="Times New Roman" w:cs="Times New Roman"/>
          <w:sz w:val="20"/>
          <w:szCs w:val="20"/>
          <w:lang w:val="en-GB"/>
        </w:rPr>
        <w:t>N). Legends accompany all loc</w:t>
      </w:r>
      <w:r w:rsidR="002E5DA1" w:rsidRPr="004174F3">
        <w:rPr>
          <w:rFonts w:ascii="Times New Roman" w:hAnsi="Times New Roman" w:cs="Times New Roman"/>
          <w:sz w:val="20"/>
          <w:szCs w:val="20"/>
          <w:lang w:val="en-GB"/>
        </w:rPr>
        <w:t>al misorientation maps (Figs. 13C, 13F, 13I, 13L, 13</w:t>
      </w:r>
      <w:r w:rsidR="00720CF5" w:rsidRPr="004174F3">
        <w:rPr>
          <w:rFonts w:ascii="Times New Roman" w:hAnsi="Times New Roman" w:cs="Times New Roman"/>
          <w:sz w:val="20"/>
          <w:szCs w:val="20"/>
          <w:lang w:val="en-GB"/>
        </w:rPr>
        <w:t xml:space="preserve">O). </w:t>
      </w:r>
      <w:r w:rsidR="004D70DB" w:rsidRPr="004174F3">
        <w:rPr>
          <w:rFonts w:ascii="Times New Roman" w:hAnsi="Times New Roman" w:cs="Times New Roman"/>
          <w:sz w:val="20"/>
          <w:szCs w:val="20"/>
          <w:lang w:val="en-GB"/>
        </w:rPr>
        <w:t xml:space="preserve">Blue colours indicate the absence of measurable internal </w:t>
      </w:r>
      <w:r w:rsidR="00283B5D" w:rsidRPr="004174F3">
        <w:rPr>
          <w:rFonts w:ascii="Times New Roman" w:hAnsi="Times New Roman" w:cs="Times New Roman"/>
          <w:sz w:val="20"/>
          <w:szCs w:val="20"/>
          <w:lang w:val="en-GB"/>
        </w:rPr>
        <w:t>misorientation</w:t>
      </w:r>
      <w:r w:rsidR="004D70DB" w:rsidRPr="004174F3">
        <w:rPr>
          <w:rFonts w:ascii="Times New Roman" w:hAnsi="Times New Roman" w:cs="Times New Roman"/>
          <w:sz w:val="20"/>
          <w:szCs w:val="20"/>
          <w:lang w:val="en-GB"/>
        </w:rPr>
        <w:t>, while light green to yellow colours highlight areas where local misorientation is larger than experimental resolution. Grains in Fig. 1</w:t>
      </w:r>
      <w:r w:rsidR="00AE27EB">
        <w:rPr>
          <w:rFonts w:ascii="Times New Roman" w:hAnsi="Times New Roman" w:cs="Times New Roman"/>
          <w:sz w:val="20"/>
          <w:szCs w:val="20"/>
          <w:lang w:val="en-GB"/>
        </w:rPr>
        <w:t>3</w:t>
      </w:r>
      <w:r w:rsidR="004D70DB" w:rsidRPr="004174F3">
        <w:rPr>
          <w:rFonts w:ascii="Times New Roman" w:hAnsi="Times New Roman" w:cs="Times New Roman"/>
          <w:sz w:val="20"/>
          <w:szCs w:val="20"/>
          <w:lang w:val="en-GB"/>
        </w:rPr>
        <w:t xml:space="preserve"> </w:t>
      </w:r>
      <w:proofErr w:type="gramStart"/>
      <w:r w:rsidR="004D70DB" w:rsidRPr="004174F3">
        <w:rPr>
          <w:rFonts w:ascii="Times New Roman" w:hAnsi="Times New Roman" w:cs="Times New Roman"/>
          <w:sz w:val="20"/>
          <w:szCs w:val="20"/>
          <w:lang w:val="en-GB"/>
        </w:rPr>
        <w:t>are defined</w:t>
      </w:r>
      <w:proofErr w:type="gramEnd"/>
      <w:r w:rsidR="004D70DB" w:rsidRPr="004174F3">
        <w:rPr>
          <w:rFonts w:ascii="Times New Roman" w:hAnsi="Times New Roman" w:cs="Times New Roman"/>
          <w:sz w:val="20"/>
          <w:szCs w:val="20"/>
          <w:lang w:val="en-GB"/>
        </w:rPr>
        <w:t xml:space="preserve"> by a </w:t>
      </w:r>
      <w:r w:rsidR="004D70DB" w:rsidRPr="004174F3">
        <w:rPr>
          <w:rFonts w:ascii="Times New Roman" w:hAnsi="Times New Roman" w:cs="Times New Roman"/>
          <w:i/>
          <w:sz w:val="20"/>
          <w:szCs w:val="20"/>
          <w:lang w:val="en-GB"/>
        </w:rPr>
        <w:t>critical misorientation</w:t>
      </w:r>
      <w:r w:rsidR="004D70DB" w:rsidRPr="004174F3">
        <w:rPr>
          <w:rFonts w:ascii="Times New Roman" w:hAnsi="Times New Roman" w:cs="Times New Roman"/>
          <w:sz w:val="20"/>
          <w:szCs w:val="20"/>
          <w:lang w:val="en-GB"/>
        </w:rPr>
        <w:t xml:space="preserve"> selected as 5</w:t>
      </w:r>
      <w:r w:rsidR="00283B5D" w:rsidRPr="004174F3">
        <w:rPr>
          <w:rFonts w:ascii="Times New Roman" w:hAnsi="Times New Roman" w:cs="Times New Roman"/>
          <w:sz w:val="20"/>
          <w:szCs w:val="20"/>
          <w:lang w:val="en-GB"/>
        </w:rPr>
        <w:t xml:space="preserve"> </w:t>
      </w:r>
      <w:r w:rsidR="004D70DB" w:rsidRPr="004174F3">
        <w:rPr>
          <w:rFonts w:ascii="Times New Roman" w:hAnsi="Times New Roman" w:cs="Times New Roman"/>
          <w:sz w:val="20"/>
          <w:szCs w:val="20"/>
          <w:lang w:val="en-GB"/>
        </w:rPr>
        <w:t>° (i.e. tilts smaller than 5</w:t>
      </w:r>
      <w:r w:rsidR="00283B5D" w:rsidRPr="004174F3">
        <w:rPr>
          <w:rFonts w:ascii="Times New Roman" w:hAnsi="Times New Roman" w:cs="Times New Roman"/>
          <w:sz w:val="20"/>
          <w:szCs w:val="20"/>
          <w:lang w:val="en-GB"/>
        </w:rPr>
        <w:t xml:space="preserve"> </w:t>
      </w:r>
      <w:r w:rsidR="004D70DB" w:rsidRPr="004174F3">
        <w:rPr>
          <w:rFonts w:ascii="Times New Roman" w:hAnsi="Times New Roman" w:cs="Times New Roman"/>
          <w:sz w:val="20"/>
          <w:szCs w:val="20"/>
          <w:lang w:val="en-GB"/>
        </w:rPr>
        <w:t xml:space="preserve">° are counted as </w:t>
      </w:r>
      <w:r w:rsidR="00A57228" w:rsidRPr="004174F3">
        <w:rPr>
          <w:rFonts w:ascii="Times New Roman" w:hAnsi="Times New Roman" w:cs="Times New Roman"/>
          <w:sz w:val="20"/>
          <w:szCs w:val="20"/>
          <w:lang w:val="en-GB"/>
        </w:rPr>
        <w:t>subgrain</w:t>
      </w:r>
      <w:r w:rsidR="004D70DB" w:rsidRPr="004174F3">
        <w:rPr>
          <w:rFonts w:ascii="Times New Roman" w:hAnsi="Times New Roman" w:cs="Times New Roman"/>
          <w:sz w:val="20"/>
          <w:szCs w:val="20"/>
          <w:lang w:val="en-GB"/>
        </w:rPr>
        <w:t xml:space="preserve"> boundaries</w:t>
      </w:r>
      <w:r w:rsidR="00A57228" w:rsidRPr="004174F3">
        <w:rPr>
          <w:rFonts w:ascii="Times New Roman" w:hAnsi="Times New Roman" w:cs="Times New Roman"/>
          <w:sz w:val="20"/>
          <w:szCs w:val="20"/>
          <w:lang w:val="en-GB"/>
        </w:rPr>
        <w:t xml:space="preserve"> in the mosaic structure of the crystals</w:t>
      </w:r>
      <w:r w:rsidR="004D70DB" w:rsidRPr="004174F3">
        <w:rPr>
          <w:rFonts w:ascii="Times New Roman" w:hAnsi="Times New Roman" w:cs="Times New Roman"/>
          <w:sz w:val="20"/>
          <w:szCs w:val="20"/>
          <w:lang w:val="en-GB"/>
        </w:rPr>
        <w:t>).</w:t>
      </w:r>
    </w:p>
    <w:p w:rsidR="00720CF5" w:rsidRPr="004174F3" w:rsidRDefault="003F2010" w:rsidP="00395739">
      <w:pPr>
        <w:spacing w:line="360" w:lineRule="auto"/>
        <w:contextualSpacing/>
        <w:jc w:val="both"/>
        <w:rPr>
          <w:rFonts w:ascii="Times New Roman" w:hAnsi="Times New Roman" w:cs="Times New Roman"/>
          <w:sz w:val="20"/>
          <w:szCs w:val="20"/>
          <w:lang w:val="en-GB"/>
        </w:rPr>
      </w:pPr>
      <w:r>
        <w:rPr>
          <w:rFonts w:ascii="Times New Roman" w:hAnsi="Times New Roman" w:cs="Times New Roman"/>
          <w:sz w:val="20"/>
          <w:szCs w:val="20"/>
          <w:lang w:val="en-GB"/>
        </w:rPr>
        <w:t>For the better visualis</w:t>
      </w:r>
      <w:r w:rsidR="00720CF5" w:rsidRPr="004174F3">
        <w:rPr>
          <w:rFonts w:ascii="Times New Roman" w:hAnsi="Times New Roman" w:cs="Times New Roman"/>
          <w:sz w:val="20"/>
          <w:szCs w:val="20"/>
          <w:lang w:val="en-GB"/>
        </w:rPr>
        <w:t xml:space="preserve">ation of individual </w:t>
      </w:r>
      <w:r w:rsidR="00721FDD" w:rsidRPr="004174F3">
        <w:rPr>
          <w:rFonts w:ascii="Times New Roman" w:hAnsi="Times New Roman" w:cs="Times New Roman"/>
          <w:sz w:val="20"/>
          <w:szCs w:val="20"/>
          <w:lang w:val="en-GB"/>
        </w:rPr>
        <w:t>grains,</w:t>
      </w:r>
      <w:r w:rsidR="00720CF5" w:rsidRPr="004174F3">
        <w:rPr>
          <w:rFonts w:ascii="Times New Roman" w:hAnsi="Times New Roman" w:cs="Times New Roman"/>
          <w:sz w:val="20"/>
          <w:szCs w:val="20"/>
          <w:lang w:val="en-GB"/>
        </w:rPr>
        <w:t xml:space="preserve"> we outlined these with white lines</w:t>
      </w:r>
      <w:r w:rsidR="00A57228" w:rsidRPr="004174F3">
        <w:rPr>
          <w:rFonts w:ascii="Times New Roman" w:hAnsi="Times New Roman" w:cs="Times New Roman"/>
          <w:sz w:val="20"/>
          <w:szCs w:val="20"/>
          <w:lang w:val="en-GB"/>
        </w:rPr>
        <w:t>.</w:t>
      </w:r>
      <w:r w:rsidR="00720CF5" w:rsidRPr="004174F3">
        <w:rPr>
          <w:rFonts w:ascii="Times New Roman" w:hAnsi="Times New Roman" w:cs="Times New Roman"/>
          <w:sz w:val="20"/>
          <w:szCs w:val="20"/>
          <w:lang w:val="en-GB"/>
        </w:rPr>
        <w:t xml:space="preserve"> </w:t>
      </w:r>
      <w:r w:rsidR="00A57228" w:rsidRPr="004174F3">
        <w:rPr>
          <w:rFonts w:ascii="Times New Roman" w:hAnsi="Times New Roman" w:cs="Times New Roman"/>
          <w:sz w:val="20"/>
          <w:szCs w:val="20"/>
          <w:lang w:val="en-GB"/>
        </w:rPr>
        <w:t xml:space="preserve">In </w:t>
      </w:r>
      <w:r w:rsidR="00DB1D0C" w:rsidRPr="004174F3">
        <w:rPr>
          <w:rFonts w:ascii="Times New Roman" w:hAnsi="Times New Roman" w:cs="Times New Roman"/>
          <w:sz w:val="20"/>
          <w:szCs w:val="20"/>
          <w:lang w:val="en-GB"/>
        </w:rPr>
        <w:t>Figs. 13</w:t>
      </w:r>
      <w:r w:rsidR="00A57228" w:rsidRPr="004174F3">
        <w:rPr>
          <w:rFonts w:ascii="Times New Roman" w:hAnsi="Times New Roman" w:cs="Times New Roman"/>
          <w:sz w:val="20"/>
          <w:szCs w:val="20"/>
          <w:lang w:val="en-GB"/>
        </w:rPr>
        <w:t xml:space="preserve">G, J, M the mosaic structure in the grains is visible in inverse pole figure colouring reflecting lattice orientation. </w:t>
      </w:r>
      <w:r w:rsidR="00395739" w:rsidRPr="004174F3">
        <w:rPr>
          <w:rFonts w:ascii="Times New Roman" w:hAnsi="Times New Roman" w:cs="Times New Roman"/>
          <w:sz w:val="20"/>
          <w:szCs w:val="20"/>
          <w:lang w:val="en-GB"/>
        </w:rPr>
        <w:t>In all five investigated data sets</w:t>
      </w:r>
      <w:r w:rsidR="00D5337C" w:rsidRPr="004174F3">
        <w:rPr>
          <w:rFonts w:ascii="Times New Roman" w:hAnsi="Times New Roman" w:cs="Times New Roman"/>
          <w:sz w:val="20"/>
          <w:szCs w:val="20"/>
          <w:lang w:val="en-GB"/>
        </w:rPr>
        <w:t xml:space="preserve"> </w:t>
      </w:r>
      <w:r w:rsidR="007729FE" w:rsidRPr="004174F3">
        <w:rPr>
          <w:rFonts w:ascii="Times New Roman" w:hAnsi="Times New Roman" w:cs="Times New Roman"/>
          <w:sz w:val="20"/>
          <w:szCs w:val="20"/>
          <w:lang w:val="en-GB"/>
        </w:rPr>
        <w:t xml:space="preserve">the </w:t>
      </w:r>
      <w:r w:rsidR="00D5337C" w:rsidRPr="004174F3">
        <w:rPr>
          <w:rFonts w:ascii="Times New Roman" w:hAnsi="Times New Roman" w:cs="Times New Roman"/>
          <w:sz w:val="20"/>
          <w:szCs w:val="20"/>
          <w:lang w:val="en-GB"/>
        </w:rPr>
        <w:t>grain-internal</w:t>
      </w:r>
      <w:r w:rsidR="00395739" w:rsidRPr="004174F3">
        <w:rPr>
          <w:rFonts w:ascii="Times New Roman" w:hAnsi="Times New Roman" w:cs="Times New Roman"/>
          <w:sz w:val="20"/>
          <w:szCs w:val="20"/>
          <w:lang w:val="en-GB"/>
        </w:rPr>
        <w:t xml:space="preserve"> local misorientation reaches up to 2 degrees, thus, neither alteration time, nor the chemical composition of the used alteration solution </w:t>
      </w:r>
      <w:r w:rsidR="007729FE" w:rsidRPr="004174F3">
        <w:rPr>
          <w:rFonts w:ascii="Times New Roman" w:hAnsi="Times New Roman" w:cs="Times New Roman"/>
          <w:sz w:val="20"/>
          <w:szCs w:val="20"/>
          <w:lang w:val="en-GB"/>
        </w:rPr>
        <w:t>show any discernible influence on</w:t>
      </w:r>
      <w:r w:rsidR="00395739" w:rsidRPr="004174F3">
        <w:rPr>
          <w:rFonts w:ascii="Times New Roman" w:hAnsi="Times New Roman" w:cs="Times New Roman"/>
          <w:sz w:val="20"/>
          <w:szCs w:val="20"/>
          <w:lang w:val="en-GB"/>
        </w:rPr>
        <w:t xml:space="preserve"> the degree of strain accumulation within the calcite grains.</w:t>
      </w:r>
      <w:r w:rsidR="00A57228" w:rsidRPr="004174F3">
        <w:rPr>
          <w:rFonts w:ascii="Times New Roman" w:hAnsi="Times New Roman" w:cs="Times New Roman"/>
          <w:sz w:val="20"/>
          <w:szCs w:val="20"/>
          <w:lang w:val="en-GB"/>
        </w:rPr>
        <w:t xml:space="preserve"> </w:t>
      </w:r>
      <w:r w:rsidR="00720CF5" w:rsidRPr="004174F3">
        <w:rPr>
          <w:rFonts w:ascii="Times New Roman" w:hAnsi="Times New Roman" w:cs="Times New Roman"/>
          <w:sz w:val="20"/>
          <w:szCs w:val="20"/>
          <w:lang w:val="en-GB"/>
        </w:rPr>
        <w:t xml:space="preserve">Figure </w:t>
      </w:r>
      <w:r w:rsidR="00866A5D" w:rsidRPr="004174F3">
        <w:rPr>
          <w:rFonts w:ascii="Times New Roman" w:hAnsi="Times New Roman" w:cs="Times New Roman"/>
          <w:sz w:val="20"/>
          <w:szCs w:val="20"/>
          <w:lang w:val="en-GB"/>
        </w:rPr>
        <w:t xml:space="preserve">14 compares the subgrain (mosaic) structure of two large calcite grains obtained in the same experimental fluid at 175 °C, where one grain is from the 7 days treatment, and the other from the 84 days treatment. </w:t>
      </w:r>
      <w:proofErr w:type="gramStart"/>
      <w:r w:rsidR="00866A5D" w:rsidRPr="004174F3">
        <w:rPr>
          <w:rFonts w:ascii="Times New Roman" w:hAnsi="Times New Roman" w:cs="Times New Roman"/>
          <w:sz w:val="20"/>
          <w:szCs w:val="20"/>
          <w:lang w:val="en-GB"/>
        </w:rPr>
        <w:t>The grains are marked by stars in Fig</w:t>
      </w:r>
      <w:r w:rsidR="004278E8">
        <w:rPr>
          <w:rFonts w:ascii="Times New Roman" w:hAnsi="Times New Roman" w:cs="Times New Roman"/>
          <w:sz w:val="20"/>
          <w:szCs w:val="20"/>
          <w:lang w:val="en-GB"/>
        </w:rPr>
        <w:t>s</w:t>
      </w:r>
      <w:r w:rsidR="00866A5D" w:rsidRPr="004174F3">
        <w:rPr>
          <w:rFonts w:ascii="Times New Roman" w:hAnsi="Times New Roman" w:cs="Times New Roman"/>
          <w:sz w:val="20"/>
          <w:szCs w:val="20"/>
          <w:lang w:val="en-GB"/>
        </w:rPr>
        <w:t>. 13K and N</w:t>
      </w:r>
      <w:proofErr w:type="gramEnd"/>
      <w:r w:rsidR="00866A5D" w:rsidRPr="004174F3">
        <w:rPr>
          <w:rFonts w:ascii="Times New Roman" w:hAnsi="Times New Roman" w:cs="Times New Roman"/>
          <w:sz w:val="20"/>
          <w:szCs w:val="20"/>
          <w:lang w:val="en-GB"/>
        </w:rPr>
        <w:t xml:space="preserve">, respectively. In these maps of Fig. </w:t>
      </w:r>
      <w:proofErr w:type="gramStart"/>
      <w:r w:rsidR="00866A5D" w:rsidRPr="004174F3">
        <w:rPr>
          <w:rFonts w:ascii="Times New Roman" w:hAnsi="Times New Roman" w:cs="Times New Roman"/>
          <w:sz w:val="20"/>
          <w:szCs w:val="20"/>
          <w:lang w:val="en-GB"/>
        </w:rPr>
        <w:t>14</w:t>
      </w:r>
      <w:proofErr w:type="gramEnd"/>
      <w:r w:rsidR="00866A5D" w:rsidRPr="004174F3">
        <w:rPr>
          <w:rFonts w:ascii="Times New Roman" w:hAnsi="Times New Roman" w:cs="Times New Roman"/>
          <w:sz w:val="20"/>
          <w:szCs w:val="20"/>
          <w:lang w:val="en-GB"/>
        </w:rPr>
        <w:t xml:space="preserve"> the colour codes for misorientation relative to a common reference point, rather than for </w:t>
      </w:r>
      <w:r w:rsidR="00866A5D" w:rsidRPr="004174F3">
        <w:rPr>
          <w:rFonts w:ascii="Times New Roman" w:hAnsi="Times New Roman" w:cs="Times New Roman"/>
          <w:sz w:val="20"/>
          <w:szCs w:val="20"/>
          <w:lang w:val="en-GB"/>
        </w:rPr>
        <w:lastRenderedPageBreak/>
        <w:t xml:space="preserve">local misorientation. </w:t>
      </w:r>
      <w:r w:rsidR="00720CF5" w:rsidRPr="004174F3">
        <w:rPr>
          <w:rFonts w:ascii="Times New Roman" w:hAnsi="Times New Roman" w:cs="Times New Roman"/>
          <w:sz w:val="20"/>
          <w:szCs w:val="20"/>
          <w:lang w:val="en-GB"/>
        </w:rPr>
        <w:t xml:space="preserve">Corresponding legends </w:t>
      </w:r>
      <w:proofErr w:type="gramStart"/>
      <w:r w:rsidR="00720CF5" w:rsidRPr="004174F3">
        <w:rPr>
          <w:rFonts w:ascii="Times New Roman" w:hAnsi="Times New Roman" w:cs="Times New Roman"/>
          <w:sz w:val="20"/>
          <w:szCs w:val="20"/>
          <w:lang w:val="en-GB"/>
        </w:rPr>
        <w:t>are given</w:t>
      </w:r>
      <w:proofErr w:type="gramEnd"/>
      <w:r w:rsidR="00720CF5" w:rsidRPr="004174F3">
        <w:rPr>
          <w:rFonts w:ascii="Times New Roman" w:hAnsi="Times New Roman" w:cs="Times New Roman"/>
          <w:sz w:val="20"/>
          <w:szCs w:val="20"/>
          <w:lang w:val="en-GB"/>
        </w:rPr>
        <w:t xml:space="preserve"> below the grains. </w:t>
      </w:r>
      <w:r w:rsidR="0071395B" w:rsidRPr="004174F3">
        <w:rPr>
          <w:rFonts w:ascii="Times New Roman" w:hAnsi="Times New Roman" w:cs="Times New Roman"/>
          <w:sz w:val="20"/>
          <w:szCs w:val="20"/>
          <w:lang w:val="en-GB"/>
        </w:rPr>
        <w:t xml:space="preserve">The internal misorientation (mosaic spread) for the grain obtained in the 84 days treatment is much higher than that in the grain obtained in the 7 days treatment. We find that the local misorientations are mainly curvilinear structures in the cross section (white arrows in Figs. 14A, 14C) and correspond to subgrain boundaries within the newly formed calcite crystals. These boundaries do not appear to heal or to disappear with an increased alteration time, an indication again of the </w:t>
      </w:r>
      <w:r w:rsidR="00BD597A" w:rsidRPr="004174F3">
        <w:rPr>
          <w:rFonts w:ascii="Times New Roman" w:hAnsi="Times New Roman" w:cs="Times New Roman"/>
          <w:sz w:val="20"/>
          <w:szCs w:val="20"/>
          <w:lang w:val="en-GB"/>
        </w:rPr>
        <w:t>negligible</w:t>
      </w:r>
      <w:r w:rsidR="0071395B" w:rsidRPr="004174F3">
        <w:rPr>
          <w:rFonts w:ascii="Times New Roman" w:hAnsi="Times New Roman" w:cs="Times New Roman"/>
          <w:sz w:val="20"/>
          <w:szCs w:val="20"/>
          <w:lang w:val="en-GB"/>
        </w:rPr>
        <w:t xml:space="preserve"> effect of alteration duration on the fabric and internal structure of calcite grains crystallised from </w:t>
      </w:r>
      <w:r w:rsidR="0071395B" w:rsidRPr="004174F3">
        <w:rPr>
          <w:rFonts w:ascii="Times New Roman" w:hAnsi="Times New Roman" w:cs="Times New Roman"/>
          <w:i/>
          <w:sz w:val="20"/>
          <w:szCs w:val="20"/>
          <w:lang w:val="en-GB"/>
        </w:rPr>
        <w:t>Arctica islandica</w:t>
      </w:r>
      <w:r w:rsidR="0071395B" w:rsidRPr="004174F3">
        <w:rPr>
          <w:rFonts w:ascii="Times New Roman" w:hAnsi="Times New Roman" w:cs="Times New Roman"/>
          <w:sz w:val="20"/>
          <w:szCs w:val="20"/>
          <w:lang w:val="en-GB"/>
        </w:rPr>
        <w:t xml:space="preserve"> shell bioaragonite</w:t>
      </w:r>
      <w:r w:rsidR="00F96AC8" w:rsidRPr="004174F3">
        <w:rPr>
          <w:rFonts w:ascii="Times New Roman" w:hAnsi="Times New Roman" w:cs="Times New Roman"/>
          <w:sz w:val="20"/>
          <w:szCs w:val="20"/>
          <w:lang w:val="en-GB"/>
        </w:rPr>
        <w:t>.</w:t>
      </w:r>
    </w:p>
    <w:p w:rsidR="00254AA5" w:rsidRPr="004174F3" w:rsidRDefault="00720CF5" w:rsidP="00720CF5">
      <w:pPr>
        <w:spacing w:after="0" w:line="360" w:lineRule="auto"/>
        <w:contextualSpacing/>
        <w:jc w:val="both"/>
        <w:rPr>
          <w:rFonts w:ascii="Times New Roman" w:hAnsi="Times New Roman" w:cs="Times New Roman"/>
          <w:sz w:val="20"/>
          <w:szCs w:val="20"/>
          <w:lang w:val="en-GB"/>
        </w:rPr>
      </w:pPr>
      <w:proofErr w:type="gramStart"/>
      <w:r w:rsidRPr="004174F3">
        <w:rPr>
          <w:rFonts w:ascii="Times New Roman" w:hAnsi="Times New Roman" w:cs="Times New Roman"/>
          <w:sz w:val="20"/>
          <w:szCs w:val="20"/>
          <w:lang w:val="en-GB"/>
        </w:rPr>
        <w:t xml:space="preserve">To </w:t>
      </w:r>
      <w:r w:rsidR="00DE42FC" w:rsidRPr="004174F3">
        <w:rPr>
          <w:rFonts w:ascii="Times New Roman" w:hAnsi="Times New Roman" w:cs="Times New Roman"/>
          <w:sz w:val="20"/>
          <w:szCs w:val="20"/>
          <w:lang w:val="en-GB"/>
        </w:rPr>
        <w:t xml:space="preserve">further </w:t>
      </w:r>
      <w:r w:rsidRPr="004174F3">
        <w:rPr>
          <w:rFonts w:ascii="Times New Roman" w:hAnsi="Times New Roman" w:cs="Times New Roman"/>
          <w:sz w:val="20"/>
          <w:szCs w:val="20"/>
          <w:lang w:val="en-GB"/>
        </w:rPr>
        <w:t>investigate</w:t>
      </w:r>
      <w:proofErr w:type="gramEnd"/>
      <w:r w:rsidR="00D16388" w:rsidRPr="004174F3">
        <w:rPr>
          <w:rFonts w:ascii="Times New Roman" w:hAnsi="Times New Roman" w:cs="Times New Roman"/>
          <w:sz w:val="20"/>
          <w:szCs w:val="20"/>
          <w:lang w:val="en-GB"/>
        </w:rPr>
        <w:t xml:space="preserve"> potential</w:t>
      </w:r>
      <w:r w:rsidRPr="004174F3">
        <w:rPr>
          <w:rFonts w:ascii="Times New Roman" w:hAnsi="Times New Roman" w:cs="Times New Roman"/>
          <w:sz w:val="20"/>
          <w:szCs w:val="20"/>
          <w:lang w:val="en-GB"/>
        </w:rPr>
        <w:t xml:space="preserve"> </w:t>
      </w:r>
      <w:r w:rsidR="00DE42FC" w:rsidRPr="004174F3">
        <w:rPr>
          <w:rFonts w:ascii="Times New Roman" w:hAnsi="Times New Roman" w:cs="Times New Roman"/>
          <w:sz w:val="20"/>
          <w:szCs w:val="20"/>
          <w:lang w:val="en-GB"/>
        </w:rPr>
        <w:t>grain growth patterns</w:t>
      </w:r>
      <w:r w:rsidRPr="004174F3">
        <w:rPr>
          <w:rFonts w:ascii="Times New Roman" w:hAnsi="Times New Roman" w:cs="Times New Roman"/>
          <w:sz w:val="20"/>
          <w:szCs w:val="20"/>
          <w:lang w:val="en-GB"/>
        </w:rPr>
        <w:t xml:space="preserve">, we took a statistical approach </w:t>
      </w:r>
      <w:r w:rsidR="00EC5739" w:rsidRPr="004174F3">
        <w:rPr>
          <w:rFonts w:ascii="Times New Roman" w:hAnsi="Times New Roman" w:cs="Times New Roman"/>
          <w:sz w:val="20"/>
          <w:szCs w:val="20"/>
          <w:lang w:val="en-GB"/>
        </w:rPr>
        <w:t>in the analysis of the</w:t>
      </w:r>
      <w:r w:rsidRPr="004174F3">
        <w:rPr>
          <w:rFonts w:ascii="Times New Roman" w:hAnsi="Times New Roman" w:cs="Times New Roman"/>
          <w:sz w:val="20"/>
          <w:szCs w:val="20"/>
          <w:lang w:val="en-GB"/>
        </w:rPr>
        <w:t xml:space="preserve"> EBSD measurements shown in Figs. 9 and 10</w:t>
      </w:r>
      <w:r w:rsidR="00525B53" w:rsidRPr="004174F3">
        <w:rPr>
          <w:rFonts w:ascii="Times New Roman" w:hAnsi="Times New Roman" w:cs="Times New Roman"/>
          <w:sz w:val="20"/>
          <w:szCs w:val="20"/>
          <w:lang w:val="en-GB"/>
        </w:rPr>
        <w:t xml:space="preserve"> (alterations experiments carried out for 7 and 84 days at 175</w:t>
      </w:r>
      <w:r w:rsidR="00D16388" w:rsidRPr="004174F3">
        <w:rPr>
          <w:rFonts w:ascii="Times New Roman" w:hAnsi="Times New Roman" w:cs="Times New Roman"/>
          <w:sz w:val="20"/>
          <w:szCs w:val="20"/>
          <w:lang w:val="en-GB"/>
        </w:rPr>
        <w:t xml:space="preserve"> </w:t>
      </w:r>
      <w:r w:rsidR="00525B53" w:rsidRPr="004174F3">
        <w:rPr>
          <w:rFonts w:ascii="Times New Roman" w:hAnsi="Times New Roman" w:cs="Times New Roman"/>
          <w:sz w:val="20"/>
          <w:szCs w:val="20"/>
          <w:lang w:val="en-GB"/>
        </w:rPr>
        <w:t>°C in meteoric and burial solution, respectively)</w:t>
      </w:r>
      <w:r w:rsidR="00D16388" w:rsidRPr="004174F3">
        <w:rPr>
          <w:rFonts w:ascii="Times New Roman" w:hAnsi="Times New Roman" w:cs="Times New Roman"/>
          <w:sz w:val="20"/>
          <w:szCs w:val="20"/>
          <w:lang w:val="en-GB"/>
        </w:rPr>
        <w:t xml:space="preserve">. </w:t>
      </w:r>
      <w:r w:rsidR="00DB1D0C" w:rsidRPr="004174F3">
        <w:rPr>
          <w:rFonts w:ascii="Times New Roman" w:hAnsi="Times New Roman" w:cs="Times New Roman"/>
          <w:sz w:val="20"/>
          <w:szCs w:val="20"/>
          <w:lang w:val="en-GB"/>
        </w:rPr>
        <w:t>Fig</w:t>
      </w:r>
      <w:r w:rsidR="00D16388" w:rsidRPr="004174F3">
        <w:rPr>
          <w:rFonts w:ascii="Times New Roman" w:hAnsi="Times New Roman" w:cs="Times New Roman"/>
          <w:sz w:val="20"/>
          <w:szCs w:val="20"/>
          <w:lang w:val="en-GB"/>
        </w:rPr>
        <w:t>ures</w:t>
      </w:r>
      <w:r w:rsidRPr="004174F3">
        <w:rPr>
          <w:rFonts w:ascii="Times New Roman" w:hAnsi="Times New Roman" w:cs="Times New Roman"/>
          <w:sz w:val="20"/>
          <w:szCs w:val="20"/>
          <w:lang w:val="en-GB"/>
        </w:rPr>
        <w:t xml:space="preserve"> 14A and 14B show the statistics of grain area (</w:t>
      </w:r>
      <w:r w:rsidR="00EC5739" w:rsidRPr="004174F3">
        <w:rPr>
          <w:rFonts w:ascii="Times New Roman" w:hAnsi="Times New Roman" w:cs="Times New Roman"/>
          <w:sz w:val="20"/>
          <w:szCs w:val="20"/>
          <w:lang w:val="en-GB"/>
        </w:rPr>
        <w:t xml:space="preserve">again, </w:t>
      </w:r>
      <w:r w:rsidRPr="004174F3">
        <w:rPr>
          <w:rFonts w:ascii="Times New Roman" w:hAnsi="Times New Roman" w:cs="Times New Roman"/>
          <w:sz w:val="20"/>
          <w:szCs w:val="20"/>
          <w:lang w:val="en-GB"/>
        </w:rPr>
        <w:t>we define a grain by</w:t>
      </w:r>
      <w:r w:rsidR="00D16388" w:rsidRPr="004174F3">
        <w:rPr>
          <w:rFonts w:ascii="Times New Roman" w:hAnsi="Times New Roman" w:cs="Times New Roman"/>
          <w:sz w:val="20"/>
          <w:szCs w:val="20"/>
          <w:lang w:val="en-GB"/>
        </w:rPr>
        <w:t xml:space="preserve"> a critical misorientation of 5 </w:t>
      </w:r>
      <w:r w:rsidRPr="004174F3">
        <w:rPr>
          <w:rFonts w:ascii="Times New Roman" w:hAnsi="Times New Roman" w:cs="Times New Roman"/>
          <w:sz w:val="20"/>
          <w:szCs w:val="20"/>
          <w:lang w:val="en-GB"/>
        </w:rPr>
        <w:t xml:space="preserve">°) versus </w:t>
      </w:r>
      <w:r w:rsidRPr="004174F3">
        <w:rPr>
          <w:rFonts w:ascii="Times New Roman" w:hAnsi="Times New Roman" w:cs="Times New Roman"/>
          <w:i/>
          <w:sz w:val="20"/>
          <w:szCs w:val="20"/>
          <w:lang w:val="en-GB"/>
        </w:rPr>
        <w:t>mean</w:t>
      </w:r>
      <w:r w:rsidRPr="004174F3">
        <w:rPr>
          <w:rFonts w:ascii="Times New Roman" w:hAnsi="Times New Roman" w:cs="Times New Roman"/>
          <w:sz w:val="20"/>
          <w:szCs w:val="20"/>
          <w:lang w:val="en-GB"/>
        </w:rPr>
        <w:t xml:space="preserve"> misorientation within a grain. </w:t>
      </w:r>
      <w:r w:rsidR="00D16388" w:rsidRPr="004174F3">
        <w:rPr>
          <w:rFonts w:ascii="Times New Roman" w:hAnsi="Times New Roman" w:cs="Times New Roman"/>
          <w:sz w:val="20"/>
          <w:szCs w:val="20"/>
          <w:lang w:val="en-GB"/>
        </w:rPr>
        <w:t>Based on</w:t>
      </w:r>
      <w:r w:rsidRPr="004174F3">
        <w:rPr>
          <w:rFonts w:ascii="Times New Roman" w:hAnsi="Times New Roman" w:cs="Times New Roman"/>
          <w:sz w:val="20"/>
          <w:szCs w:val="20"/>
          <w:lang w:val="en-GB"/>
        </w:rPr>
        <w:t xml:space="preserve"> </w:t>
      </w:r>
      <w:r w:rsidR="000869C6" w:rsidRPr="004174F3">
        <w:rPr>
          <w:rFonts w:ascii="Times New Roman" w:hAnsi="Times New Roman" w:cs="Times New Roman"/>
          <w:sz w:val="20"/>
          <w:szCs w:val="20"/>
          <w:lang w:val="en-GB"/>
        </w:rPr>
        <w:t>these statistics</w:t>
      </w:r>
      <w:r w:rsidRPr="004174F3">
        <w:rPr>
          <w:rFonts w:ascii="Times New Roman" w:hAnsi="Times New Roman" w:cs="Times New Roman"/>
          <w:sz w:val="20"/>
          <w:szCs w:val="20"/>
          <w:lang w:val="en-GB"/>
        </w:rPr>
        <w:t>, we do not see major evidence for a specific calcite grain growth phenomenon with an increase in alteration time</w:t>
      </w:r>
      <w:r w:rsidR="00FD07C6" w:rsidRPr="004174F3">
        <w:rPr>
          <w:rFonts w:ascii="Times New Roman" w:hAnsi="Times New Roman" w:cs="Times New Roman"/>
          <w:sz w:val="20"/>
          <w:szCs w:val="20"/>
          <w:lang w:val="en-GB"/>
        </w:rPr>
        <w:t xml:space="preserve"> </w:t>
      </w:r>
      <w:r w:rsidR="00D16388" w:rsidRPr="004174F3">
        <w:rPr>
          <w:rFonts w:ascii="Times New Roman" w:hAnsi="Times New Roman" w:cs="Times New Roman"/>
          <w:sz w:val="20"/>
          <w:szCs w:val="20"/>
          <w:lang w:val="en-GB"/>
        </w:rPr>
        <w:t xml:space="preserve">between </w:t>
      </w:r>
      <w:r w:rsidRPr="004174F3">
        <w:rPr>
          <w:rFonts w:ascii="Times New Roman" w:hAnsi="Times New Roman" w:cs="Times New Roman"/>
          <w:sz w:val="20"/>
          <w:szCs w:val="20"/>
          <w:lang w:val="en-GB"/>
        </w:rPr>
        <w:t xml:space="preserve">7 </w:t>
      </w:r>
      <w:r w:rsidRPr="007B5DE1">
        <w:rPr>
          <w:rFonts w:ascii="Times New Roman" w:hAnsi="Times New Roman" w:cs="Times New Roman"/>
          <w:sz w:val="20"/>
          <w:szCs w:val="20"/>
          <w:lang w:val="en-GB"/>
        </w:rPr>
        <w:t>and 84 days</w:t>
      </w:r>
      <w:r w:rsidR="0010004D" w:rsidRPr="0010004D">
        <w:rPr>
          <w:rFonts w:ascii="Times New Roman" w:hAnsi="Times New Roman" w:cs="Times New Roman"/>
          <w:sz w:val="20"/>
          <w:szCs w:val="20"/>
          <w:lang w:val="en-GB"/>
        </w:rPr>
        <w:t xml:space="preserve">, with the exception of </w:t>
      </w:r>
      <w:proofErr w:type="gramStart"/>
      <w:r w:rsidR="0010004D" w:rsidRPr="0010004D">
        <w:rPr>
          <w:rFonts w:ascii="Times New Roman" w:hAnsi="Times New Roman" w:cs="Times New Roman"/>
          <w:sz w:val="20"/>
          <w:szCs w:val="20"/>
          <w:lang w:val="en-GB"/>
        </w:rPr>
        <w:t>three</w:t>
      </w:r>
      <w:proofErr w:type="gramEnd"/>
      <w:r w:rsidR="0010004D" w:rsidRPr="0010004D">
        <w:rPr>
          <w:rFonts w:ascii="Times New Roman" w:hAnsi="Times New Roman" w:cs="Times New Roman"/>
          <w:sz w:val="20"/>
          <w:szCs w:val="20"/>
          <w:lang w:val="en-GB"/>
        </w:rPr>
        <w:t xml:space="preserve"> extremely large grains</w:t>
      </w:r>
      <w:r w:rsidR="0010004D">
        <w:rPr>
          <w:rFonts w:ascii="Times New Roman" w:hAnsi="Times New Roman" w:cs="Times New Roman"/>
          <w:sz w:val="20"/>
          <w:szCs w:val="20"/>
          <w:lang w:val="en-GB"/>
        </w:rPr>
        <w:t xml:space="preserve"> in the 84 days treatment in burial solution</w:t>
      </w:r>
      <w:r w:rsidRPr="0010004D">
        <w:rPr>
          <w:rFonts w:ascii="Times New Roman" w:hAnsi="Times New Roman" w:cs="Times New Roman"/>
          <w:sz w:val="20"/>
          <w:szCs w:val="20"/>
          <w:lang w:val="en-GB"/>
        </w:rPr>
        <w:t xml:space="preserve">. </w:t>
      </w:r>
      <w:r w:rsidRPr="00FD07C6">
        <w:rPr>
          <w:rFonts w:ascii="Times New Roman" w:hAnsi="Times New Roman" w:cs="Times New Roman"/>
          <w:sz w:val="20"/>
          <w:szCs w:val="20"/>
          <w:lang w:val="en-GB"/>
        </w:rPr>
        <w:t xml:space="preserve">However, </w:t>
      </w:r>
      <w:r w:rsidRPr="004174F3">
        <w:rPr>
          <w:rFonts w:ascii="Times New Roman" w:hAnsi="Times New Roman" w:cs="Times New Roman"/>
          <w:sz w:val="20"/>
          <w:szCs w:val="20"/>
          <w:lang w:val="en-GB"/>
        </w:rPr>
        <w:t>we find that experiments conducted with the Mg-containing burial solution yield larger calcite crystals (black arrows in Fig. 1</w:t>
      </w:r>
      <w:r w:rsidR="00DB1D0C" w:rsidRPr="004174F3">
        <w:rPr>
          <w:rFonts w:ascii="Times New Roman" w:hAnsi="Times New Roman" w:cs="Times New Roman"/>
          <w:sz w:val="20"/>
          <w:szCs w:val="20"/>
          <w:lang w:val="en-GB"/>
        </w:rPr>
        <w:t>5</w:t>
      </w:r>
      <w:r w:rsidRPr="004174F3">
        <w:rPr>
          <w:rFonts w:ascii="Times New Roman" w:hAnsi="Times New Roman" w:cs="Times New Roman"/>
          <w:sz w:val="20"/>
          <w:szCs w:val="20"/>
          <w:lang w:val="en-GB"/>
        </w:rPr>
        <w:t xml:space="preserve">B) in comparison to the size of the grains obtained from experiments carried out with meteoric </w:t>
      </w:r>
      <w:r w:rsidR="001A7A34" w:rsidRPr="004174F3">
        <w:rPr>
          <w:rFonts w:ascii="Times New Roman" w:hAnsi="Times New Roman" w:cs="Times New Roman"/>
          <w:sz w:val="20"/>
          <w:szCs w:val="20"/>
          <w:lang w:val="en-GB"/>
        </w:rPr>
        <w:t>water</w:t>
      </w:r>
      <w:r w:rsidRPr="004174F3">
        <w:rPr>
          <w:rFonts w:ascii="Times New Roman" w:hAnsi="Times New Roman" w:cs="Times New Roman"/>
          <w:sz w:val="20"/>
          <w:szCs w:val="20"/>
          <w:lang w:val="en-GB"/>
        </w:rPr>
        <w:t xml:space="preserve"> (Fig</w:t>
      </w:r>
      <w:r w:rsidR="00DB1D0C" w:rsidRPr="004174F3">
        <w:rPr>
          <w:rFonts w:ascii="Times New Roman" w:hAnsi="Times New Roman" w:cs="Times New Roman"/>
          <w:sz w:val="20"/>
          <w:szCs w:val="20"/>
          <w:lang w:val="en-GB"/>
        </w:rPr>
        <w:t>. 15</w:t>
      </w:r>
      <w:r w:rsidR="00DA5820" w:rsidRPr="004174F3">
        <w:rPr>
          <w:rFonts w:ascii="Times New Roman" w:hAnsi="Times New Roman" w:cs="Times New Roman"/>
          <w:sz w:val="20"/>
          <w:szCs w:val="20"/>
          <w:lang w:val="en-GB"/>
        </w:rPr>
        <w:t>A). G</w:t>
      </w:r>
      <w:r w:rsidRPr="004174F3">
        <w:rPr>
          <w:rFonts w:ascii="Times New Roman" w:hAnsi="Times New Roman" w:cs="Times New Roman"/>
          <w:sz w:val="20"/>
          <w:szCs w:val="20"/>
          <w:lang w:val="en-GB"/>
        </w:rPr>
        <w:t>rains obtained from alteratio</w:t>
      </w:r>
      <w:r w:rsidR="00DA5820" w:rsidRPr="004174F3">
        <w:rPr>
          <w:rFonts w:ascii="Times New Roman" w:hAnsi="Times New Roman" w:cs="Times New Roman"/>
          <w:sz w:val="20"/>
          <w:szCs w:val="20"/>
          <w:lang w:val="en-GB"/>
        </w:rPr>
        <w:t>n experiments with meteoric fluid</w:t>
      </w:r>
      <w:r w:rsidRPr="004174F3">
        <w:rPr>
          <w:rFonts w:ascii="Times New Roman" w:hAnsi="Times New Roman" w:cs="Times New Roman"/>
          <w:sz w:val="20"/>
          <w:szCs w:val="20"/>
          <w:lang w:val="en-GB"/>
        </w:rPr>
        <w:t xml:space="preserve"> show a significantly higher degree of mean misorientation (up to 10 </w:t>
      </w:r>
      <w:r w:rsidR="00DB1D0C" w:rsidRPr="004174F3">
        <w:rPr>
          <w:rFonts w:ascii="Times New Roman" w:hAnsi="Times New Roman" w:cs="Times New Roman"/>
          <w:sz w:val="20"/>
          <w:szCs w:val="20"/>
          <w:lang w:val="en-GB"/>
        </w:rPr>
        <w:t>degrees, black arrows in Fig. 15</w:t>
      </w:r>
      <w:r w:rsidRPr="004174F3">
        <w:rPr>
          <w:rFonts w:ascii="Times New Roman" w:hAnsi="Times New Roman" w:cs="Times New Roman"/>
          <w:sz w:val="20"/>
          <w:szCs w:val="20"/>
          <w:lang w:val="en-GB"/>
        </w:rPr>
        <w:t xml:space="preserve">A), </w:t>
      </w:r>
      <w:r w:rsidR="00DA5820" w:rsidRPr="004174F3">
        <w:rPr>
          <w:rFonts w:ascii="Times New Roman" w:hAnsi="Times New Roman" w:cs="Times New Roman"/>
          <w:sz w:val="20"/>
          <w:szCs w:val="20"/>
          <w:lang w:val="en-GB"/>
        </w:rPr>
        <w:t xml:space="preserve">compared to </w:t>
      </w:r>
      <w:r w:rsidR="00F661D9" w:rsidRPr="004174F3">
        <w:rPr>
          <w:rFonts w:ascii="Times New Roman" w:hAnsi="Times New Roman" w:cs="Times New Roman"/>
          <w:sz w:val="20"/>
          <w:szCs w:val="20"/>
          <w:lang w:val="en-GB"/>
        </w:rPr>
        <w:t xml:space="preserve">the </w:t>
      </w:r>
      <w:r w:rsidRPr="004174F3">
        <w:rPr>
          <w:rFonts w:ascii="Times New Roman" w:hAnsi="Times New Roman" w:cs="Times New Roman"/>
          <w:sz w:val="20"/>
          <w:szCs w:val="20"/>
          <w:lang w:val="en-GB"/>
        </w:rPr>
        <w:t>grains that grew in burial solution</w:t>
      </w:r>
      <w:r w:rsidR="00DA5820" w:rsidRPr="004174F3">
        <w:rPr>
          <w:rFonts w:ascii="Times New Roman" w:hAnsi="Times New Roman" w:cs="Times New Roman"/>
          <w:sz w:val="20"/>
          <w:szCs w:val="20"/>
          <w:lang w:val="en-GB"/>
        </w:rPr>
        <w:t>.</w:t>
      </w:r>
      <w:r w:rsidR="00230CD2" w:rsidRPr="004174F3">
        <w:rPr>
          <w:rFonts w:ascii="Times New Roman" w:hAnsi="Times New Roman" w:cs="Times New Roman"/>
          <w:sz w:val="20"/>
          <w:szCs w:val="20"/>
          <w:lang w:val="en-GB"/>
        </w:rPr>
        <w:t xml:space="preserve"> Large mean misorieantations </w:t>
      </w:r>
      <w:r w:rsidR="004278E8" w:rsidRPr="004174F3">
        <w:rPr>
          <w:rFonts w:ascii="Times New Roman" w:hAnsi="Times New Roman" w:cs="Times New Roman"/>
          <w:sz w:val="20"/>
          <w:szCs w:val="20"/>
          <w:lang w:val="en-GB"/>
        </w:rPr>
        <w:t xml:space="preserve">of </w:t>
      </w:r>
      <w:r w:rsidR="004278E8">
        <w:rPr>
          <w:rFonts w:ascii="Times New Roman" w:hAnsi="Times New Roman" w:cs="Times New Roman"/>
          <w:sz w:val="20"/>
          <w:szCs w:val="20"/>
          <w:lang w:val="en-GB"/>
        </w:rPr>
        <w:t>&gt;</w:t>
      </w:r>
      <w:r w:rsidR="00726A97">
        <w:rPr>
          <w:rFonts w:ascii="Times New Roman" w:hAnsi="Times New Roman" w:cs="Times New Roman"/>
          <w:sz w:val="20"/>
          <w:szCs w:val="20"/>
          <w:lang w:val="en-GB"/>
        </w:rPr>
        <w:t xml:space="preserve"> </w:t>
      </w:r>
      <w:r w:rsidR="00230CD2" w:rsidRPr="004174F3">
        <w:rPr>
          <w:rFonts w:ascii="Times New Roman" w:hAnsi="Times New Roman" w:cs="Times New Roman"/>
          <w:sz w:val="20"/>
          <w:szCs w:val="20"/>
          <w:lang w:val="en-GB"/>
        </w:rPr>
        <w:t>4 ° occur notably in the grains grown in the 7 days treatment in meteoric solution, while the corresponding 84 days treatment does not show a significant increase in grain area compared to the 7 days treatment.</w:t>
      </w:r>
      <w:r w:rsidRPr="004174F3">
        <w:rPr>
          <w:rFonts w:ascii="Times New Roman" w:hAnsi="Times New Roman" w:cs="Times New Roman"/>
          <w:sz w:val="20"/>
          <w:szCs w:val="20"/>
          <w:lang w:val="en-GB"/>
        </w:rPr>
        <w:t xml:space="preserve"> </w:t>
      </w:r>
    </w:p>
    <w:p w:rsidR="00F034E9" w:rsidRPr="004174F3" w:rsidRDefault="00E55351" w:rsidP="00720CF5">
      <w:pPr>
        <w:spacing w:after="0" w:line="360" w:lineRule="auto"/>
        <w:contextualSpacing/>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 xml:space="preserve">In summary, the observations do not support scenarios of Ostwald-ripening or strain-driven anomalous grain growth as the reasons of the large calcite grains. </w:t>
      </w:r>
      <w:r w:rsidR="00720CF5" w:rsidRPr="004174F3">
        <w:rPr>
          <w:rFonts w:ascii="Times New Roman" w:hAnsi="Times New Roman" w:cs="Times New Roman"/>
          <w:sz w:val="20"/>
          <w:szCs w:val="20"/>
          <w:lang w:val="en-GB"/>
        </w:rPr>
        <w:t>We attribut</w:t>
      </w:r>
      <w:r w:rsidRPr="004174F3">
        <w:rPr>
          <w:rFonts w:ascii="Times New Roman" w:hAnsi="Times New Roman" w:cs="Times New Roman"/>
          <w:sz w:val="20"/>
          <w:szCs w:val="20"/>
          <w:lang w:val="en-GB"/>
        </w:rPr>
        <w:t xml:space="preserve">e the large calcite grains </w:t>
      </w:r>
      <w:r w:rsidR="006C1EB8" w:rsidRPr="004174F3">
        <w:rPr>
          <w:rFonts w:ascii="Times New Roman" w:hAnsi="Times New Roman" w:cs="Times New Roman"/>
          <w:sz w:val="20"/>
          <w:szCs w:val="20"/>
          <w:lang w:val="en-GB"/>
        </w:rPr>
        <w:t>to the nucleation rate: T</w:t>
      </w:r>
      <w:r w:rsidR="00720CF5" w:rsidRPr="004174F3">
        <w:rPr>
          <w:rFonts w:ascii="Times New Roman" w:hAnsi="Times New Roman" w:cs="Times New Roman"/>
          <w:sz w:val="20"/>
          <w:szCs w:val="20"/>
          <w:lang w:val="en-GB"/>
        </w:rPr>
        <w:t>he crystals growing from each nucleus consume the aragonite educt (the precursor, original aragonite) until they abut</w:t>
      </w:r>
      <w:r w:rsidR="009C53AD" w:rsidRPr="004174F3">
        <w:rPr>
          <w:rFonts w:ascii="Times New Roman" w:hAnsi="Times New Roman" w:cs="Times New Roman"/>
          <w:sz w:val="20"/>
          <w:szCs w:val="20"/>
          <w:lang w:val="en-GB"/>
        </w:rPr>
        <w:t>ted</w:t>
      </w:r>
      <w:r w:rsidR="00720CF5" w:rsidRPr="004174F3">
        <w:rPr>
          <w:rFonts w:ascii="Times New Roman" w:hAnsi="Times New Roman" w:cs="Times New Roman"/>
          <w:sz w:val="20"/>
          <w:szCs w:val="20"/>
          <w:lang w:val="en-GB"/>
        </w:rPr>
        <w:t xml:space="preserve"> each other. Thus, larger crystals in the experiment with burial solution result from a smaller number of calcite nuclei</w:t>
      </w:r>
      <w:r w:rsidR="000868FB" w:rsidRPr="004174F3">
        <w:rPr>
          <w:rFonts w:ascii="Times New Roman" w:hAnsi="Times New Roman" w:cs="Times New Roman"/>
          <w:sz w:val="20"/>
          <w:szCs w:val="20"/>
          <w:lang w:val="en-GB"/>
        </w:rPr>
        <w:t xml:space="preserve">, which </w:t>
      </w:r>
      <w:proofErr w:type="gramStart"/>
      <w:r w:rsidR="000868FB" w:rsidRPr="004174F3">
        <w:rPr>
          <w:rFonts w:ascii="Times New Roman" w:hAnsi="Times New Roman" w:cs="Times New Roman"/>
          <w:sz w:val="20"/>
          <w:szCs w:val="20"/>
          <w:lang w:val="en-GB"/>
        </w:rPr>
        <w:t>may be attributed</w:t>
      </w:r>
      <w:proofErr w:type="gramEnd"/>
      <w:r w:rsidR="000868FB" w:rsidRPr="004174F3">
        <w:rPr>
          <w:rFonts w:ascii="Times New Roman" w:hAnsi="Times New Roman" w:cs="Times New Roman"/>
          <w:sz w:val="20"/>
          <w:szCs w:val="20"/>
          <w:lang w:val="en-GB"/>
        </w:rPr>
        <w:t xml:space="preserve"> to the presence of aqueous Mg in the experimental fluid. Note here, that both the reduction of Mg concentration in the reactive fluid, compare to that in the initial burial fluid (see Table 1), as well as speciation calculations, suggest that the formation of Mg-bearing carbonate minerals (magnesite and/or dolomite) is likely possible to occur at the experimental conditions.</w:t>
      </w:r>
      <w:r w:rsidR="009F76C3" w:rsidRPr="004174F3">
        <w:rPr>
          <w:rFonts w:ascii="Times New Roman" w:hAnsi="Times New Roman" w:cs="Times New Roman"/>
          <w:sz w:val="20"/>
          <w:szCs w:val="20"/>
          <w:lang w:val="en-GB"/>
        </w:rPr>
        <w:t xml:space="preserve"> Indeed, we observe small patches of newly formed Mg-rich carbonates (Fig. A13).</w:t>
      </w:r>
      <w:r w:rsidR="000868FB" w:rsidRPr="004174F3">
        <w:rPr>
          <w:rFonts w:ascii="Times New Roman" w:hAnsi="Times New Roman" w:cs="Times New Roman"/>
          <w:sz w:val="20"/>
          <w:szCs w:val="20"/>
          <w:lang w:val="en-GB"/>
        </w:rPr>
        <w:t xml:space="preserve"> The formation of such minerals occurs at lower rates compared to pure Ca-bearing carbonates owing to the slow dehydration of aqueous Mg that is required prior to its incorporation in the crystal (e.g. Mavromatis et al., 2013) even at temperature as high  as 200 </w:t>
      </w:r>
      <w:r w:rsidR="00527F4F" w:rsidRPr="004174F3">
        <w:rPr>
          <w:rFonts w:ascii="Times New Roman" w:hAnsi="Times New Roman" w:cs="Times New Roman"/>
          <w:sz w:val="20"/>
          <w:szCs w:val="20"/>
          <w:vertAlign w:val="superscript"/>
          <w:lang w:val="en-GB"/>
        </w:rPr>
        <w:t>°</w:t>
      </w:r>
      <w:r w:rsidR="000868FB" w:rsidRPr="004174F3">
        <w:rPr>
          <w:rFonts w:ascii="Times New Roman" w:hAnsi="Times New Roman" w:cs="Times New Roman"/>
          <w:sz w:val="20"/>
          <w:szCs w:val="20"/>
          <w:lang w:val="en-GB"/>
        </w:rPr>
        <w:t>C (Saldi et al., 2009; 2012).</w:t>
      </w:r>
      <w:r w:rsidR="00720CF5" w:rsidRPr="004174F3">
        <w:rPr>
          <w:rFonts w:ascii="Times New Roman" w:hAnsi="Times New Roman" w:cs="Times New Roman"/>
          <w:sz w:val="20"/>
          <w:szCs w:val="20"/>
          <w:lang w:val="en-GB"/>
        </w:rPr>
        <w:t xml:space="preserve"> </w:t>
      </w:r>
    </w:p>
    <w:p w:rsidR="00DC2FE4" w:rsidRPr="004174F3" w:rsidRDefault="00F034E9" w:rsidP="00F034E9">
      <w:pPr>
        <w:spacing w:line="360" w:lineRule="auto"/>
        <w:jc w:val="both"/>
        <w:rPr>
          <w:rFonts w:ascii="Times New Roman" w:hAnsi="Times New Roman" w:cs="Times New Roman"/>
          <w:sz w:val="20"/>
          <w:szCs w:val="20"/>
          <w:lang w:val="en-US"/>
        </w:rPr>
      </w:pPr>
      <w:r w:rsidRPr="004174F3">
        <w:rPr>
          <w:rFonts w:ascii="Times New Roman" w:hAnsi="Times New Roman" w:cs="Times New Roman"/>
          <w:sz w:val="20"/>
          <w:szCs w:val="20"/>
          <w:lang w:val="en-US"/>
        </w:rPr>
        <w:t xml:space="preserve">The newly formed calcite contains only small amounts of magnesium (Table </w:t>
      </w:r>
      <w:r w:rsidR="00B62C74" w:rsidRPr="004174F3">
        <w:rPr>
          <w:rFonts w:ascii="Times New Roman" w:hAnsi="Times New Roman" w:cs="Times New Roman"/>
          <w:sz w:val="20"/>
          <w:szCs w:val="20"/>
          <w:lang w:val="en-US"/>
        </w:rPr>
        <w:t>A1</w:t>
      </w:r>
      <w:r w:rsidRPr="004174F3">
        <w:rPr>
          <w:rFonts w:ascii="Times New Roman" w:hAnsi="Times New Roman" w:cs="Times New Roman"/>
          <w:sz w:val="20"/>
          <w:szCs w:val="20"/>
          <w:lang w:val="en-US"/>
        </w:rPr>
        <w:t>) in the order of 0.1 wt % (or 0.006 in the formula unit), while the strontium content of the original aragonite in the order of 0.4 wt.% is retained in the calcite (0.</w:t>
      </w:r>
      <w:r w:rsidR="00F7073E" w:rsidRPr="004174F3">
        <w:rPr>
          <w:rFonts w:ascii="Times New Roman" w:hAnsi="Times New Roman" w:cs="Times New Roman"/>
          <w:sz w:val="20"/>
          <w:szCs w:val="20"/>
          <w:lang w:val="en-US"/>
        </w:rPr>
        <w:t xml:space="preserve">005 in the formula unit). The local formation of Mg-rich carbonates occurs at some places at </w:t>
      </w:r>
      <w:r w:rsidRPr="004174F3">
        <w:rPr>
          <w:rFonts w:ascii="Times New Roman" w:hAnsi="Times New Roman" w:cs="Times New Roman"/>
          <w:sz w:val="20"/>
          <w:szCs w:val="20"/>
          <w:lang w:val="en-US"/>
        </w:rPr>
        <w:t xml:space="preserve">the rim of the sample, where it </w:t>
      </w:r>
      <w:r w:rsidR="00934180" w:rsidRPr="004174F3">
        <w:rPr>
          <w:rFonts w:ascii="Times New Roman" w:hAnsi="Times New Roman" w:cs="Times New Roman"/>
          <w:sz w:val="20"/>
          <w:szCs w:val="20"/>
          <w:lang w:val="en-US"/>
        </w:rPr>
        <w:t>is</w:t>
      </w:r>
      <w:r w:rsidR="00CB1C4E" w:rsidRPr="004174F3">
        <w:rPr>
          <w:rFonts w:ascii="Times New Roman" w:hAnsi="Times New Roman" w:cs="Times New Roman"/>
          <w:sz w:val="20"/>
          <w:szCs w:val="20"/>
          <w:lang w:val="en-US"/>
        </w:rPr>
        <w:t xml:space="preserve"> </w:t>
      </w:r>
      <w:r w:rsidRPr="004174F3">
        <w:rPr>
          <w:rFonts w:ascii="Times New Roman" w:hAnsi="Times New Roman" w:cs="Times New Roman"/>
          <w:sz w:val="20"/>
          <w:szCs w:val="20"/>
          <w:lang w:val="en-US"/>
        </w:rPr>
        <w:t>in direct contact with the bulk of the experimental fluid</w:t>
      </w:r>
      <w:r w:rsidR="00975DED" w:rsidRPr="004174F3">
        <w:rPr>
          <w:rFonts w:ascii="Times New Roman" w:hAnsi="Times New Roman" w:cs="Times New Roman"/>
          <w:sz w:val="20"/>
          <w:szCs w:val="20"/>
          <w:lang w:val="en-US"/>
        </w:rPr>
        <w:t xml:space="preserve"> (Fig. A13</w:t>
      </w:r>
      <w:r w:rsidR="00AD54FE" w:rsidRPr="004174F3">
        <w:rPr>
          <w:rFonts w:ascii="Times New Roman" w:hAnsi="Times New Roman" w:cs="Times New Roman"/>
          <w:sz w:val="20"/>
          <w:szCs w:val="20"/>
          <w:lang w:val="en-US"/>
        </w:rPr>
        <w:t>B</w:t>
      </w:r>
      <w:r w:rsidRPr="004174F3">
        <w:rPr>
          <w:rFonts w:ascii="Times New Roman" w:hAnsi="Times New Roman" w:cs="Times New Roman"/>
          <w:sz w:val="20"/>
          <w:szCs w:val="20"/>
          <w:lang w:val="en-US"/>
        </w:rPr>
        <w:t xml:space="preserve"> and Table </w:t>
      </w:r>
      <w:r w:rsidR="00B62C74" w:rsidRPr="004174F3">
        <w:rPr>
          <w:rFonts w:ascii="Times New Roman" w:hAnsi="Times New Roman" w:cs="Times New Roman"/>
          <w:sz w:val="20"/>
          <w:szCs w:val="20"/>
          <w:lang w:val="en-US"/>
        </w:rPr>
        <w:t>A1</w:t>
      </w:r>
      <w:r w:rsidR="00CB1C4E" w:rsidRPr="004174F3">
        <w:rPr>
          <w:rFonts w:ascii="Times New Roman" w:hAnsi="Times New Roman" w:cs="Times New Roman"/>
          <w:sz w:val="20"/>
          <w:szCs w:val="20"/>
          <w:lang w:val="en-US"/>
        </w:rPr>
        <w:t xml:space="preserve">). In these </w:t>
      </w:r>
      <w:r w:rsidR="004278E8" w:rsidRPr="004174F3">
        <w:rPr>
          <w:rFonts w:ascii="Times New Roman" w:hAnsi="Times New Roman" w:cs="Times New Roman"/>
          <w:sz w:val="20"/>
          <w:szCs w:val="20"/>
          <w:lang w:val="en-US"/>
        </w:rPr>
        <w:t>patches,</w:t>
      </w:r>
      <w:r w:rsidRPr="004174F3">
        <w:rPr>
          <w:rFonts w:ascii="Times New Roman" w:hAnsi="Times New Roman" w:cs="Times New Roman"/>
          <w:sz w:val="20"/>
          <w:szCs w:val="20"/>
          <w:lang w:val="en-US"/>
        </w:rPr>
        <w:t xml:space="preserve"> measured Mg-contents </w:t>
      </w:r>
      <w:r w:rsidR="00CB1C4E" w:rsidRPr="004174F3">
        <w:rPr>
          <w:rFonts w:ascii="Times New Roman" w:hAnsi="Times New Roman" w:cs="Times New Roman"/>
          <w:sz w:val="20"/>
          <w:szCs w:val="20"/>
          <w:lang w:val="en-US"/>
        </w:rPr>
        <w:t xml:space="preserve">reach </w:t>
      </w:r>
      <w:r w:rsidRPr="004174F3">
        <w:rPr>
          <w:rFonts w:ascii="Times New Roman" w:hAnsi="Times New Roman" w:cs="Times New Roman"/>
          <w:sz w:val="20"/>
          <w:szCs w:val="20"/>
          <w:lang w:val="en-US"/>
        </w:rPr>
        <w:t>up to 1</w:t>
      </w:r>
      <w:r w:rsidR="004278E8">
        <w:rPr>
          <w:rFonts w:ascii="Times New Roman" w:hAnsi="Times New Roman" w:cs="Times New Roman"/>
          <w:sz w:val="20"/>
          <w:szCs w:val="20"/>
          <w:lang w:val="en-US"/>
        </w:rPr>
        <w:t xml:space="preserve">9.7 wt </w:t>
      </w:r>
      <w:proofErr w:type="gramStart"/>
      <w:r w:rsidRPr="004174F3">
        <w:rPr>
          <w:rFonts w:ascii="Times New Roman" w:hAnsi="Times New Roman" w:cs="Times New Roman"/>
          <w:sz w:val="20"/>
          <w:szCs w:val="20"/>
          <w:lang w:val="en-US"/>
        </w:rPr>
        <w:t>%</w:t>
      </w:r>
      <w:proofErr w:type="gramEnd"/>
      <w:r w:rsidRPr="004174F3">
        <w:rPr>
          <w:rFonts w:ascii="Times New Roman" w:hAnsi="Times New Roman" w:cs="Times New Roman"/>
          <w:sz w:val="20"/>
          <w:szCs w:val="20"/>
          <w:lang w:val="en-US"/>
        </w:rPr>
        <w:t xml:space="preserve"> (0.716 in the formula unit, encountered in scan field 3 at the outer rim of the sample). The averaged composition in scan fields </w:t>
      </w:r>
      <w:proofErr w:type="gramStart"/>
      <w:r w:rsidRPr="004174F3">
        <w:rPr>
          <w:rFonts w:ascii="Times New Roman" w:hAnsi="Times New Roman" w:cs="Times New Roman"/>
          <w:sz w:val="20"/>
          <w:szCs w:val="20"/>
          <w:lang w:val="en-US"/>
        </w:rPr>
        <w:t>4</w:t>
      </w:r>
      <w:proofErr w:type="gramEnd"/>
      <w:r w:rsidRPr="004174F3">
        <w:rPr>
          <w:rFonts w:ascii="Times New Roman" w:hAnsi="Times New Roman" w:cs="Times New Roman"/>
          <w:sz w:val="20"/>
          <w:szCs w:val="20"/>
          <w:lang w:val="en-US"/>
        </w:rPr>
        <w:t xml:space="preserve"> and 9 </w:t>
      </w:r>
      <w:r w:rsidR="00084AD8" w:rsidRPr="004174F3">
        <w:rPr>
          <w:rFonts w:ascii="Times New Roman" w:hAnsi="Times New Roman" w:cs="Times New Roman"/>
          <w:sz w:val="20"/>
          <w:szCs w:val="20"/>
          <w:lang w:val="en-US"/>
        </w:rPr>
        <w:t xml:space="preserve">in </w:t>
      </w:r>
      <w:r w:rsidR="00084AD8" w:rsidRPr="004174F3">
        <w:rPr>
          <w:rFonts w:ascii="Times New Roman" w:hAnsi="Times New Roman" w:cs="Times New Roman"/>
          <w:sz w:val="20"/>
          <w:szCs w:val="20"/>
          <w:lang w:val="en-US"/>
        </w:rPr>
        <w:lastRenderedPageBreak/>
        <w:t xml:space="preserve">Fig. A13B </w:t>
      </w:r>
      <w:r w:rsidRPr="004174F3">
        <w:rPr>
          <w:rFonts w:ascii="Times New Roman" w:hAnsi="Times New Roman" w:cs="Times New Roman"/>
          <w:sz w:val="20"/>
          <w:szCs w:val="20"/>
          <w:lang w:val="en-US"/>
        </w:rPr>
        <w:t xml:space="preserve">may indicate dolomite, but like scan field 3, which has </w:t>
      </w:r>
      <w:proofErr w:type="gramStart"/>
      <w:r w:rsidRPr="004174F3">
        <w:rPr>
          <w:rFonts w:ascii="Times New Roman" w:hAnsi="Times New Roman" w:cs="Times New Roman"/>
          <w:sz w:val="20"/>
          <w:szCs w:val="20"/>
          <w:lang w:val="en-US"/>
        </w:rPr>
        <w:t>a</w:t>
      </w:r>
      <w:proofErr w:type="gramEnd"/>
      <w:r w:rsidRPr="004174F3">
        <w:rPr>
          <w:rFonts w:ascii="Times New Roman" w:hAnsi="Times New Roman" w:cs="Times New Roman"/>
          <w:sz w:val="20"/>
          <w:szCs w:val="20"/>
          <w:lang w:val="en-US"/>
        </w:rPr>
        <w:t xml:space="preserve"> Mg content exceeding that of dolomite, we more likely have magnesite with some calcite present, as j</w:t>
      </w:r>
      <w:r w:rsidR="00975DED" w:rsidRPr="004174F3">
        <w:rPr>
          <w:rFonts w:ascii="Times New Roman" w:hAnsi="Times New Roman" w:cs="Times New Roman"/>
          <w:sz w:val="20"/>
          <w:szCs w:val="20"/>
          <w:lang w:val="en-US"/>
        </w:rPr>
        <w:t>udged from the EPMA map (Fig. A13</w:t>
      </w:r>
      <w:r w:rsidR="00AD54FE" w:rsidRPr="004174F3">
        <w:rPr>
          <w:rFonts w:ascii="Times New Roman" w:hAnsi="Times New Roman" w:cs="Times New Roman"/>
          <w:sz w:val="20"/>
          <w:szCs w:val="20"/>
          <w:lang w:val="en-US"/>
        </w:rPr>
        <w:t>B</w:t>
      </w:r>
      <w:r w:rsidRPr="004174F3">
        <w:rPr>
          <w:rFonts w:ascii="Times New Roman" w:hAnsi="Times New Roman" w:cs="Times New Roman"/>
          <w:sz w:val="20"/>
          <w:szCs w:val="20"/>
          <w:lang w:val="en-US"/>
        </w:rPr>
        <w:t>).</w:t>
      </w:r>
    </w:p>
    <w:p w:rsidR="00DC2FE4" w:rsidRPr="004174F3" w:rsidRDefault="00DC2FE4" w:rsidP="00EC5626">
      <w:pPr>
        <w:spacing w:line="360" w:lineRule="auto"/>
        <w:jc w:val="both"/>
        <w:rPr>
          <w:rFonts w:ascii="Times New Roman" w:hAnsi="Times New Roman" w:cs="Times New Roman"/>
          <w:sz w:val="20"/>
          <w:lang w:val="en-GB"/>
        </w:rPr>
      </w:pPr>
    </w:p>
    <w:p w:rsidR="00720CF5" w:rsidRPr="004174F3" w:rsidRDefault="006C1EB8" w:rsidP="00720CF5">
      <w:pPr>
        <w:tabs>
          <w:tab w:val="left" w:pos="6466"/>
        </w:tabs>
        <w:spacing w:after="0" w:line="480" w:lineRule="auto"/>
        <w:jc w:val="both"/>
        <w:rPr>
          <w:rFonts w:ascii="Times New Roman" w:hAnsi="Times New Roman" w:cs="Times New Roman"/>
          <w:b/>
          <w:sz w:val="20"/>
          <w:szCs w:val="20"/>
          <w:lang w:val="en-GB"/>
        </w:rPr>
      </w:pPr>
      <w:r w:rsidRPr="004174F3">
        <w:rPr>
          <w:rFonts w:ascii="Times New Roman" w:hAnsi="Times New Roman" w:cs="Times New Roman"/>
          <w:b/>
          <w:sz w:val="20"/>
          <w:szCs w:val="20"/>
          <w:lang w:val="en-GB"/>
        </w:rPr>
        <w:t>4.6</w:t>
      </w:r>
      <w:r w:rsidR="00720CF5" w:rsidRPr="004174F3">
        <w:rPr>
          <w:rFonts w:ascii="Times New Roman" w:hAnsi="Times New Roman" w:cs="Times New Roman"/>
          <w:b/>
          <w:sz w:val="20"/>
          <w:szCs w:val="20"/>
          <w:lang w:val="en-GB"/>
        </w:rPr>
        <w:t xml:space="preserve"> The calcite to </w:t>
      </w:r>
      <w:proofErr w:type="gramStart"/>
      <w:r w:rsidR="00720CF5" w:rsidRPr="004174F3">
        <w:rPr>
          <w:rFonts w:ascii="Times New Roman" w:hAnsi="Times New Roman" w:cs="Times New Roman"/>
          <w:b/>
          <w:sz w:val="20"/>
          <w:szCs w:val="20"/>
          <w:lang w:val="en-GB"/>
        </w:rPr>
        <w:t xml:space="preserve">aragonite </w:t>
      </w:r>
      <w:r w:rsidR="003D189C" w:rsidRPr="004174F3">
        <w:rPr>
          <w:rFonts w:ascii="Times New Roman" w:hAnsi="Times New Roman" w:cs="Times New Roman"/>
          <w:b/>
          <w:sz w:val="20"/>
          <w:szCs w:val="24"/>
          <w:lang w:val="en-GB"/>
        </w:rPr>
        <w:t>replacement reaction</w:t>
      </w:r>
      <w:r w:rsidR="00720CF5" w:rsidRPr="004174F3">
        <w:rPr>
          <w:rFonts w:ascii="Times New Roman" w:hAnsi="Times New Roman" w:cs="Times New Roman"/>
          <w:b/>
          <w:sz w:val="20"/>
          <w:szCs w:val="20"/>
          <w:lang w:val="en-GB"/>
        </w:rPr>
        <w:t xml:space="preserve"> kinetics</w:t>
      </w:r>
      <w:proofErr w:type="gramEnd"/>
      <w:r w:rsidR="00720CF5" w:rsidRPr="004174F3">
        <w:rPr>
          <w:rFonts w:ascii="Times New Roman" w:hAnsi="Times New Roman" w:cs="Times New Roman"/>
          <w:b/>
          <w:sz w:val="20"/>
          <w:szCs w:val="20"/>
          <w:lang w:val="en-GB"/>
        </w:rPr>
        <w:tab/>
      </w:r>
    </w:p>
    <w:p w:rsidR="00720CF5" w:rsidRPr="00D12E8A" w:rsidRDefault="00720CF5" w:rsidP="008C667E">
      <w:pPr>
        <w:spacing w:after="0" w:line="360" w:lineRule="auto"/>
        <w:jc w:val="both"/>
        <w:rPr>
          <w:rFonts w:ascii="Times New Roman" w:hAnsi="Times New Roman" w:cs="Times New Roman"/>
          <w:bCs/>
          <w:iCs/>
          <w:sz w:val="20"/>
          <w:lang w:val="en-GB"/>
        </w:rPr>
      </w:pPr>
      <w:r w:rsidRPr="004174F3">
        <w:rPr>
          <w:rFonts w:ascii="Times New Roman" w:hAnsi="Times New Roman" w:cs="Times New Roman"/>
          <w:bCs/>
          <w:iCs/>
          <w:sz w:val="20"/>
          <w:lang w:val="en-GB"/>
        </w:rPr>
        <w:t xml:space="preserve">Inorganic experiments </w:t>
      </w:r>
      <w:proofErr w:type="gramStart"/>
      <w:r w:rsidRPr="004174F3">
        <w:rPr>
          <w:rFonts w:ascii="Times New Roman" w:hAnsi="Times New Roman" w:cs="Times New Roman"/>
          <w:bCs/>
          <w:iCs/>
          <w:sz w:val="20"/>
          <w:lang w:val="en-GB"/>
        </w:rPr>
        <w:t>on aragonite to calcite transition at 108 °C in hydrothermal conditions</w:t>
      </w:r>
      <w:proofErr w:type="gramEnd"/>
      <w:r w:rsidRPr="004174F3">
        <w:rPr>
          <w:rFonts w:ascii="Times New Roman" w:hAnsi="Times New Roman" w:cs="Times New Roman"/>
          <w:bCs/>
          <w:iCs/>
          <w:sz w:val="20"/>
          <w:lang w:val="en-GB"/>
        </w:rPr>
        <w:t xml:space="preserve"> wer</w:t>
      </w:r>
      <w:r w:rsidR="006828BE">
        <w:rPr>
          <w:rFonts w:ascii="Times New Roman" w:hAnsi="Times New Roman" w:cs="Times New Roman"/>
          <w:bCs/>
          <w:iCs/>
          <w:sz w:val="20"/>
          <w:lang w:val="en-GB"/>
        </w:rPr>
        <w:t>e reported by Bischoff and</w:t>
      </w:r>
      <w:r w:rsidRPr="004174F3">
        <w:rPr>
          <w:rFonts w:ascii="Times New Roman" w:hAnsi="Times New Roman" w:cs="Times New Roman"/>
          <w:bCs/>
          <w:iCs/>
          <w:sz w:val="20"/>
          <w:lang w:val="en-GB"/>
        </w:rPr>
        <w:t xml:space="preserve"> Fyfe (1968) and by Bischoff (1969). These authors used fine-grained powders as educts (the precursor, original material) and observed a comparatively rapid transition to calcite that was complete within 48 hours, depending on the composition of the fluid. For example, larger CO</w:t>
      </w:r>
      <w:r w:rsidRPr="004174F3">
        <w:rPr>
          <w:rFonts w:ascii="Times New Roman" w:hAnsi="Times New Roman" w:cs="Times New Roman"/>
          <w:bCs/>
          <w:iCs/>
          <w:sz w:val="20"/>
          <w:vertAlign w:val="subscript"/>
          <w:lang w:val="en-GB"/>
        </w:rPr>
        <w:t>2</w:t>
      </w:r>
      <w:r w:rsidRPr="004174F3">
        <w:rPr>
          <w:rFonts w:ascii="Times New Roman" w:hAnsi="Times New Roman" w:cs="Times New Roman"/>
          <w:bCs/>
          <w:iCs/>
          <w:sz w:val="20"/>
          <w:lang w:val="en-GB"/>
        </w:rPr>
        <w:t xml:space="preserve"> partial pressure (leading to lower pH and thus larger solubility of the carbonates) accelerated, while the presence of Mg-ions retarded the process. This rapid reaction kinetics as reported by Bischoff </w:t>
      </w:r>
      <w:r w:rsidR="006828BE">
        <w:rPr>
          <w:rFonts w:ascii="Times New Roman" w:hAnsi="Times New Roman" w:cs="Times New Roman"/>
          <w:bCs/>
          <w:iCs/>
          <w:sz w:val="20"/>
          <w:lang w:val="en-GB"/>
        </w:rPr>
        <w:t>and</w:t>
      </w:r>
      <w:r w:rsidRPr="004174F3">
        <w:rPr>
          <w:rFonts w:ascii="Times New Roman" w:hAnsi="Times New Roman" w:cs="Times New Roman"/>
          <w:bCs/>
          <w:iCs/>
          <w:sz w:val="20"/>
          <w:lang w:val="en-GB"/>
        </w:rPr>
        <w:t xml:space="preserve"> Fyfe (1968) and by Bischoff (1969) is </w:t>
      </w:r>
      <w:r w:rsidR="00DC4677" w:rsidRPr="004174F3">
        <w:rPr>
          <w:rFonts w:ascii="Times New Roman" w:hAnsi="Times New Roman" w:cs="Times New Roman"/>
          <w:bCs/>
          <w:iCs/>
          <w:sz w:val="20"/>
          <w:lang w:val="en-GB"/>
        </w:rPr>
        <w:t>discrepant</w:t>
      </w:r>
      <w:r w:rsidRPr="004174F3">
        <w:rPr>
          <w:rFonts w:ascii="Times New Roman" w:hAnsi="Times New Roman" w:cs="Times New Roman"/>
          <w:bCs/>
          <w:iCs/>
          <w:sz w:val="20"/>
          <w:lang w:val="en-GB"/>
        </w:rPr>
        <w:t xml:space="preserve"> to our observations. We do not see a </w:t>
      </w:r>
      <w:r w:rsidR="003D189C" w:rsidRPr="004174F3">
        <w:rPr>
          <w:rFonts w:ascii="Times New Roman" w:hAnsi="Times New Roman" w:cs="Times New Roman"/>
          <w:sz w:val="20"/>
          <w:szCs w:val="24"/>
          <w:lang w:val="en-GB"/>
        </w:rPr>
        <w:t>replacement reaction</w:t>
      </w:r>
      <w:r w:rsidRPr="004174F3">
        <w:rPr>
          <w:rFonts w:ascii="Times New Roman" w:hAnsi="Times New Roman" w:cs="Times New Roman"/>
          <w:bCs/>
          <w:iCs/>
          <w:sz w:val="20"/>
          <w:lang w:val="en-GB"/>
        </w:rPr>
        <w:t xml:space="preserve"> of the biogenic aragonite to calcite at 100 °C even within 28 days. Hydro</w:t>
      </w:r>
      <w:r w:rsidR="00567903">
        <w:rPr>
          <w:rFonts w:ascii="Times New Roman" w:hAnsi="Times New Roman" w:cs="Times New Roman"/>
          <w:bCs/>
          <w:iCs/>
          <w:sz w:val="20"/>
          <w:lang w:val="en-GB"/>
        </w:rPr>
        <w:t>thermal experiments by Metzger and</w:t>
      </w:r>
      <w:r w:rsidRPr="004174F3">
        <w:rPr>
          <w:rFonts w:ascii="Times New Roman" w:hAnsi="Times New Roman" w:cs="Times New Roman"/>
          <w:bCs/>
          <w:iCs/>
          <w:sz w:val="20"/>
          <w:lang w:val="en-GB"/>
        </w:rPr>
        <w:t xml:space="preserve"> Barnard (1968) and by Perdikouri and co-workers (2011, 2013), however, who used aragonite single crystals in their experiments, report reaction kinetics which correspond</w:t>
      </w:r>
      <w:r w:rsidR="00C02D34" w:rsidRPr="004174F3">
        <w:rPr>
          <w:rFonts w:ascii="Times New Roman" w:hAnsi="Times New Roman" w:cs="Times New Roman"/>
          <w:bCs/>
          <w:iCs/>
          <w:sz w:val="20"/>
          <w:lang w:val="en-GB"/>
        </w:rPr>
        <w:t xml:space="preserve"> very well</w:t>
      </w:r>
      <w:r w:rsidRPr="004174F3">
        <w:rPr>
          <w:rFonts w:ascii="Times New Roman" w:hAnsi="Times New Roman" w:cs="Times New Roman"/>
          <w:bCs/>
          <w:iCs/>
          <w:sz w:val="20"/>
          <w:lang w:val="en-GB"/>
        </w:rPr>
        <w:t xml:space="preserve"> to our observations. They do not observe any evidence of the </w:t>
      </w:r>
      <w:r w:rsidR="003D189C" w:rsidRPr="004174F3">
        <w:rPr>
          <w:rFonts w:ascii="Times New Roman" w:hAnsi="Times New Roman" w:cs="Times New Roman"/>
          <w:sz w:val="20"/>
          <w:szCs w:val="24"/>
          <w:lang w:val="en-GB"/>
        </w:rPr>
        <w:t>replacement reaction</w:t>
      </w:r>
      <w:r w:rsidRPr="004174F3">
        <w:rPr>
          <w:rFonts w:ascii="Times New Roman" w:hAnsi="Times New Roman" w:cs="Times New Roman"/>
          <w:bCs/>
          <w:iCs/>
          <w:sz w:val="20"/>
          <w:lang w:val="en-GB"/>
        </w:rPr>
        <w:t xml:space="preserve"> at 160 °C even within 1 month, but a partial replacement of their aragonite crystals by calcite within 4 weeks at 180 °C</w:t>
      </w:r>
      <w:r w:rsidR="009952A9" w:rsidRPr="004174F3">
        <w:rPr>
          <w:rFonts w:ascii="Times New Roman" w:hAnsi="Times New Roman" w:cs="Times New Roman"/>
          <w:bCs/>
          <w:iCs/>
          <w:sz w:val="20"/>
          <w:lang w:val="en-GB"/>
        </w:rPr>
        <w:t xml:space="preserve">. </w:t>
      </w:r>
      <w:r w:rsidRPr="004174F3">
        <w:rPr>
          <w:rFonts w:ascii="Times New Roman" w:hAnsi="Times New Roman" w:cs="Times New Roman"/>
          <w:bCs/>
          <w:iCs/>
          <w:sz w:val="20"/>
          <w:lang w:val="en-GB"/>
        </w:rPr>
        <w:t xml:space="preserve">We observed that the fluids used (artificial meteoric and/or burial fluids) cause </w:t>
      </w:r>
      <w:r w:rsidR="00A34A3E" w:rsidRPr="004174F3">
        <w:rPr>
          <w:rFonts w:ascii="Times New Roman" w:hAnsi="Times New Roman" w:cs="Times New Roman"/>
          <w:bCs/>
          <w:iCs/>
          <w:sz w:val="20"/>
          <w:lang w:val="en-GB"/>
        </w:rPr>
        <w:t>only</w:t>
      </w:r>
      <w:r w:rsidRPr="004174F3">
        <w:rPr>
          <w:rFonts w:ascii="Times New Roman" w:hAnsi="Times New Roman" w:cs="Times New Roman"/>
          <w:bCs/>
          <w:iCs/>
          <w:sz w:val="20"/>
          <w:lang w:val="en-GB"/>
        </w:rPr>
        <w:t xml:space="preserve"> a minor difference in </w:t>
      </w:r>
      <w:r w:rsidR="003D189C" w:rsidRPr="004174F3">
        <w:rPr>
          <w:rFonts w:ascii="Times New Roman" w:hAnsi="Times New Roman" w:cs="Times New Roman"/>
          <w:sz w:val="20"/>
          <w:szCs w:val="24"/>
          <w:lang w:val="en-GB"/>
        </w:rPr>
        <w:t>replacement reaction</w:t>
      </w:r>
      <w:r w:rsidRPr="004174F3">
        <w:rPr>
          <w:rFonts w:ascii="Times New Roman" w:hAnsi="Times New Roman" w:cs="Times New Roman"/>
          <w:bCs/>
          <w:iCs/>
          <w:sz w:val="20"/>
          <w:lang w:val="en-GB"/>
        </w:rPr>
        <w:t xml:space="preserve"> kinetics in our experiments, with the MgCl</w:t>
      </w:r>
      <w:r w:rsidRPr="004174F3">
        <w:rPr>
          <w:rFonts w:ascii="Times New Roman" w:hAnsi="Times New Roman" w:cs="Times New Roman"/>
          <w:bCs/>
          <w:iCs/>
          <w:sz w:val="20"/>
          <w:vertAlign w:val="subscript"/>
          <w:lang w:val="en-GB"/>
        </w:rPr>
        <w:t>2</w:t>
      </w:r>
      <w:r w:rsidRPr="004174F3">
        <w:rPr>
          <w:rFonts w:ascii="Times New Roman" w:hAnsi="Times New Roman" w:cs="Times New Roman"/>
          <w:bCs/>
          <w:iCs/>
          <w:sz w:val="20"/>
          <w:lang w:val="en-GB"/>
        </w:rPr>
        <w:t>-bearing artificial burial fluid reducing the nucleation rate of calcite, thus, leading to the observed significantly</w:t>
      </w:r>
      <w:r w:rsidR="00F07FCE" w:rsidRPr="004174F3">
        <w:rPr>
          <w:rFonts w:ascii="Times New Roman" w:hAnsi="Times New Roman" w:cs="Times New Roman"/>
          <w:bCs/>
          <w:iCs/>
          <w:sz w:val="20"/>
          <w:lang w:val="en-GB"/>
        </w:rPr>
        <w:t xml:space="preserve"> larger calcite crystals in the</w:t>
      </w:r>
      <w:r w:rsidRPr="004174F3">
        <w:rPr>
          <w:rFonts w:ascii="Times New Roman" w:hAnsi="Times New Roman" w:cs="Times New Roman"/>
          <w:bCs/>
          <w:iCs/>
          <w:sz w:val="20"/>
          <w:lang w:val="en-GB"/>
        </w:rPr>
        <w:t xml:space="preserve"> product. As compared to the work of Perdikouri et al. (2011, 2013) on aragonite single crystals, shell-aragonite does not crack during the replacement of the aragonite by calcite. The reason for this difference </w:t>
      </w:r>
      <w:proofErr w:type="gramStart"/>
      <w:r w:rsidRPr="004174F3">
        <w:rPr>
          <w:rFonts w:ascii="Times New Roman" w:hAnsi="Times New Roman" w:cs="Times New Roman"/>
          <w:bCs/>
          <w:iCs/>
          <w:sz w:val="20"/>
          <w:lang w:val="en-GB"/>
        </w:rPr>
        <w:t>may be ascribed</w:t>
      </w:r>
      <w:proofErr w:type="gramEnd"/>
      <w:r w:rsidRPr="004174F3">
        <w:rPr>
          <w:rFonts w:ascii="Times New Roman" w:hAnsi="Times New Roman" w:cs="Times New Roman"/>
          <w:bCs/>
          <w:iCs/>
          <w:sz w:val="20"/>
          <w:lang w:val="en-GB"/>
        </w:rPr>
        <w:t xml:space="preserve"> to the porosity of the bioaragonite</w:t>
      </w:r>
      <w:r w:rsidR="004869C9" w:rsidRPr="004174F3">
        <w:rPr>
          <w:rFonts w:ascii="Times New Roman" w:hAnsi="Times New Roman" w:cs="Times New Roman"/>
          <w:bCs/>
          <w:iCs/>
          <w:sz w:val="20"/>
          <w:lang w:val="en-GB"/>
        </w:rPr>
        <w:t>,</w:t>
      </w:r>
      <w:r w:rsidRPr="004174F3">
        <w:rPr>
          <w:rFonts w:ascii="Times New Roman" w:hAnsi="Times New Roman" w:cs="Times New Roman"/>
          <w:bCs/>
          <w:iCs/>
          <w:sz w:val="20"/>
          <w:lang w:val="en-GB"/>
        </w:rPr>
        <w:t xml:space="preserve"> which results from the loss of its organic component. </w:t>
      </w:r>
      <w:r w:rsidR="004869C9" w:rsidRPr="004174F3">
        <w:rPr>
          <w:rFonts w:ascii="Times New Roman" w:hAnsi="Times New Roman" w:cs="Times New Roman"/>
          <w:bCs/>
          <w:iCs/>
          <w:sz w:val="20"/>
          <w:lang w:val="en-GB"/>
        </w:rPr>
        <w:t xml:space="preserve">As </w:t>
      </w:r>
      <w:r w:rsidRPr="004174F3">
        <w:rPr>
          <w:rFonts w:ascii="Times New Roman" w:hAnsi="Times New Roman" w:cs="Times New Roman"/>
          <w:bCs/>
          <w:iCs/>
          <w:sz w:val="20"/>
          <w:lang w:val="en-GB"/>
        </w:rPr>
        <w:t xml:space="preserve">Figs. 5C - D and </w:t>
      </w:r>
      <w:r w:rsidR="004869C9" w:rsidRPr="004174F3">
        <w:rPr>
          <w:rFonts w:ascii="Times New Roman" w:hAnsi="Times New Roman" w:cs="Times New Roman"/>
          <w:bCs/>
          <w:iCs/>
          <w:sz w:val="20"/>
          <w:lang w:val="en-GB"/>
        </w:rPr>
        <w:t xml:space="preserve">the band contrast and orientation maps of Figs. </w:t>
      </w:r>
      <w:r w:rsidRPr="004174F3">
        <w:rPr>
          <w:rFonts w:ascii="Times New Roman" w:hAnsi="Times New Roman" w:cs="Times New Roman"/>
          <w:bCs/>
          <w:iCs/>
          <w:sz w:val="20"/>
          <w:lang w:val="en-GB"/>
        </w:rPr>
        <w:t>6</w:t>
      </w:r>
      <w:r w:rsidR="004869C9" w:rsidRPr="004174F3">
        <w:rPr>
          <w:rFonts w:ascii="Times New Roman" w:hAnsi="Times New Roman" w:cs="Times New Roman"/>
          <w:bCs/>
          <w:iCs/>
          <w:sz w:val="20"/>
          <w:lang w:val="en-GB"/>
        </w:rPr>
        <w:t>A - C illustrate,</w:t>
      </w:r>
      <w:r w:rsidRPr="004174F3">
        <w:rPr>
          <w:rFonts w:ascii="Times New Roman" w:hAnsi="Times New Roman" w:cs="Times New Roman"/>
          <w:bCs/>
          <w:iCs/>
          <w:sz w:val="20"/>
          <w:lang w:val="en-GB"/>
        </w:rPr>
        <w:t xml:space="preserve"> the (newly formed) calcite product reveals an internal structure that is very reminiscent of the original bioaragonite/biopolymer composite. The structure arises as the solution penetrates along former sites of organic matrix (former aragonite grain boundaries)</w:t>
      </w:r>
      <w:proofErr w:type="gramStart"/>
      <w:r w:rsidRPr="004174F3">
        <w:rPr>
          <w:rFonts w:ascii="Times New Roman" w:hAnsi="Times New Roman" w:cs="Times New Roman"/>
          <w:bCs/>
          <w:iCs/>
          <w:sz w:val="20"/>
          <w:lang w:val="en-GB"/>
        </w:rPr>
        <w:t>,</w:t>
      </w:r>
      <w:proofErr w:type="gramEnd"/>
      <w:r w:rsidRPr="004174F3">
        <w:rPr>
          <w:rFonts w:ascii="Times New Roman" w:hAnsi="Times New Roman" w:cs="Times New Roman"/>
          <w:bCs/>
          <w:iCs/>
          <w:sz w:val="20"/>
          <w:lang w:val="en-GB"/>
        </w:rPr>
        <w:t xml:space="preserve"> such that the structural features obtained after alteration still outline the former aragonite grains. Thus, limited grain </w:t>
      </w:r>
      <w:r w:rsidR="00567903" w:rsidRPr="004174F3">
        <w:rPr>
          <w:rFonts w:ascii="Times New Roman" w:hAnsi="Times New Roman" w:cs="Times New Roman"/>
          <w:bCs/>
          <w:iCs/>
          <w:sz w:val="20"/>
          <w:lang w:val="en-GB"/>
        </w:rPr>
        <w:t>sizes of the bioaragonite together with the formerly biopolymer-filled spaces reduce</w:t>
      </w:r>
      <w:r w:rsidRPr="004174F3">
        <w:rPr>
          <w:rFonts w:ascii="Times New Roman" w:hAnsi="Times New Roman" w:cs="Times New Roman"/>
          <w:bCs/>
          <w:iCs/>
          <w:sz w:val="20"/>
          <w:lang w:val="en-GB"/>
        </w:rPr>
        <w:t xml:space="preserve"> any stresses that </w:t>
      </w:r>
      <w:proofErr w:type="gramStart"/>
      <w:r w:rsidRPr="004174F3">
        <w:rPr>
          <w:rFonts w:ascii="Times New Roman" w:hAnsi="Times New Roman" w:cs="Times New Roman"/>
          <w:bCs/>
          <w:iCs/>
          <w:sz w:val="20"/>
          <w:lang w:val="en-GB"/>
        </w:rPr>
        <w:t>may be built up</w:t>
      </w:r>
      <w:proofErr w:type="gramEnd"/>
      <w:r w:rsidRPr="004174F3">
        <w:rPr>
          <w:rFonts w:ascii="Times New Roman" w:hAnsi="Times New Roman" w:cs="Times New Roman"/>
          <w:bCs/>
          <w:iCs/>
          <w:sz w:val="20"/>
          <w:lang w:val="en-GB"/>
        </w:rPr>
        <w:t xml:space="preserve"> </w:t>
      </w:r>
      <w:r w:rsidR="00A34A3E" w:rsidRPr="004174F3">
        <w:rPr>
          <w:rFonts w:ascii="Times New Roman" w:hAnsi="Times New Roman" w:cs="Times New Roman"/>
          <w:bCs/>
          <w:iCs/>
          <w:sz w:val="20"/>
          <w:lang w:val="en-GB"/>
        </w:rPr>
        <w:t>by the specific volume change of the CaCO</w:t>
      </w:r>
      <w:r w:rsidR="00A34A3E" w:rsidRPr="004174F3">
        <w:rPr>
          <w:rFonts w:ascii="Times New Roman" w:hAnsi="Times New Roman" w:cs="Times New Roman"/>
          <w:bCs/>
          <w:iCs/>
          <w:sz w:val="20"/>
          <w:vertAlign w:val="subscript"/>
          <w:lang w:val="en-GB"/>
        </w:rPr>
        <w:t>3</w:t>
      </w:r>
      <w:r w:rsidR="00A34A3E" w:rsidRPr="004174F3">
        <w:rPr>
          <w:rFonts w:ascii="Times New Roman" w:hAnsi="Times New Roman" w:cs="Times New Roman"/>
          <w:bCs/>
          <w:iCs/>
          <w:sz w:val="20"/>
          <w:lang w:val="en-GB"/>
        </w:rPr>
        <w:t xml:space="preserve"> </w:t>
      </w:r>
      <w:r w:rsidRPr="004174F3">
        <w:rPr>
          <w:rFonts w:ascii="Times New Roman" w:hAnsi="Times New Roman" w:cs="Times New Roman"/>
          <w:bCs/>
          <w:iCs/>
          <w:sz w:val="20"/>
          <w:lang w:val="en-GB"/>
        </w:rPr>
        <w:t>during the replacement reaction. The replacement process preserves original morphological fea</w:t>
      </w:r>
      <w:r w:rsidR="00567903">
        <w:rPr>
          <w:rFonts w:ascii="Times New Roman" w:hAnsi="Times New Roman" w:cs="Times New Roman"/>
          <w:bCs/>
          <w:iCs/>
          <w:sz w:val="20"/>
          <w:lang w:val="en-GB"/>
        </w:rPr>
        <w:t>tures. Several studies (Putnis and</w:t>
      </w:r>
      <w:r w:rsidRPr="004174F3">
        <w:rPr>
          <w:rFonts w:ascii="Times New Roman" w:hAnsi="Times New Roman" w:cs="Times New Roman"/>
          <w:bCs/>
          <w:iCs/>
          <w:sz w:val="20"/>
          <w:lang w:val="en-GB"/>
        </w:rPr>
        <w:t xml:space="preserve"> Putnis, 2007</w:t>
      </w:r>
      <w:r w:rsidR="00567903">
        <w:rPr>
          <w:rFonts w:ascii="Times New Roman" w:hAnsi="Times New Roman" w:cs="Times New Roman"/>
          <w:bCs/>
          <w:iCs/>
          <w:sz w:val="20"/>
          <w:lang w:val="en-GB"/>
        </w:rPr>
        <w:t>;</w:t>
      </w:r>
      <w:r w:rsidRPr="004174F3">
        <w:rPr>
          <w:rFonts w:ascii="Times New Roman" w:hAnsi="Times New Roman" w:cs="Times New Roman"/>
          <w:bCs/>
          <w:iCs/>
          <w:sz w:val="20"/>
          <w:lang w:val="en-GB"/>
        </w:rPr>
        <w:t xml:space="preserve"> Xia et al., 20</w:t>
      </w:r>
      <w:r w:rsidR="00567903">
        <w:rPr>
          <w:rFonts w:ascii="Times New Roman" w:hAnsi="Times New Roman" w:cs="Times New Roman"/>
          <w:bCs/>
          <w:iCs/>
          <w:sz w:val="20"/>
          <w:lang w:val="en-GB"/>
        </w:rPr>
        <w:t>09; Putnis and</w:t>
      </w:r>
      <w:r w:rsidRPr="004174F3">
        <w:rPr>
          <w:rFonts w:ascii="Times New Roman" w:hAnsi="Times New Roman" w:cs="Times New Roman"/>
          <w:bCs/>
          <w:iCs/>
          <w:sz w:val="20"/>
          <w:lang w:val="en-GB"/>
        </w:rPr>
        <w:t xml:space="preserve"> Austrheim, 20</w:t>
      </w:r>
      <w:r w:rsidR="00567903">
        <w:rPr>
          <w:rFonts w:ascii="Times New Roman" w:hAnsi="Times New Roman" w:cs="Times New Roman"/>
          <w:bCs/>
          <w:iCs/>
          <w:sz w:val="20"/>
          <w:lang w:val="en-GB"/>
        </w:rPr>
        <w:t>10; Kasioptas et al., 201;</w:t>
      </w:r>
      <w:r w:rsidRPr="004174F3">
        <w:rPr>
          <w:rFonts w:ascii="Times New Roman" w:hAnsi="Times New Roman" w:cs="Times New Roman"/>
          <w:bCs/>
          <w:iCs/>
          <w:sz w:val="20"/>
          <w:lang w:val="en-GB"/>
        </w:rPr>
        <w:t xml:space="preserve"> Pollok et al., 2011) experimentally investigated mineral replacement reactions creating pseudomorphs, even reproducing exquisite structures such as the cuttlebone of </w:t>
      </w:r>
      <w:r w:rsidRPr="004174F3">
        <w:rPr>
          <w:rFonts w:ascii="Times New Roman" w:hAnsi="Times New Roman" w:cs="Times New Roman"/>
          <w:bCs/>
          <w:i/>
          <w:iCs/>
          <w:sz w:val="20"/>
          <w:lang w:val="en-GB"/>
        </w:rPr>
        <w:t>Sepia officinalis</w:t>
      </w:r>
      <w:r w:rsidRPr="004174F3">
        <w:rPr>
          <w:rFonts w:ascii="Times New Roman" w:hAnsi="Times New Roman" w:cs="Times New Roman"/>
          <w:bCs/>
          <w:iCs/>
          <w:sz w:val="20"/>
          <w:lang w:val="en-GB"/>
        </w:rPr>
        <w:t xml:space="preserve">. These studies conclude that the essential factor in </w:t>
      </w:r>
      <w:r w:rsidRPr="00D12E8A">
        <w:rPr>
          <w:rFonts w:ascii="Times New Roman" w:hAnsi="Times New Roman" w:cs="Times New Roman"/>
          <w:bCs/>
          <w:iCs/>
          <w:sz w:val="20"/>
          <w:lang w:val="en-GB"/>
        </w:rPr>
        <w:t>producing pseudomorphs is the dissolution of the replaced parent material as the rate-limiting step</w:t>
      </w:r>
      <w:r w:rsidR="00696706" w:rsidRPr="00D12E8A">
        <w:rPr>
          <w:rFonts w:ascii="Times New Roman" w:hAnsi="Times New Roman" w:cs="Times New Roman"/>
          <w:bCs/>
          <w:iCs/>
          <w:sz w:val="20"/>
          <w:lang w:val="en-GB"/>
        </w:rPr>
        <w:t xml:space="preserve"> once the replacement reaction proceeds</w:t>
      </w:r>
      <w:r w:rsidRPr="00D12E8A">
        <w:rPr>
          <w:rFonts w:ascii="Times New Roman" w:hAnsi="Times New Roman" w:cs="Times New Roman"/>
          <w:bCs/>
          <w:iCs/>
          <w:sz w:val="20"/>
          <w:lang w:val="en-GB"/>
        </w:rPr>
        <w:t xml:space="preserve">, while the precipitation of the product phase and the transport of solution to the interface must be comparatively fast. </w:t>
      </w:r>
      <w:proofErr w:type="gramStart"/>
      <w:r w:rsidRPr="00D12E8A">
        <w:rPr>
          <w:rFonts w:ascii="Times New Roman" w:hAnsi="Times New Roman" w:cs="Times New Roman"/>
          <w:bCs/>
          <w:iCs/>
          <w:sz w:val="20"/>
          <w:lang w:val="en-GB"/>
        </w:rPr>
        <w:t xml:space="preserve">The preservation of morphology - even as observed on the nano- to microscale - is ensured if nucleation and growth of the product immediately take place at the surface of the replaced material when the interfacial fluid film between the dissolving and the precipitating phase becomes supersaturated in the product after dissolution of the educt: </w:t>
      </w:r>
      <w:r w:rsidR="00A34A3E" w:rsidRPr="00D12E8A">
        <w:rPr>
          <w:rFonts w:ascii="Times New Roman" w:hAnsi="Times New Roman" w:cs="Times New Roman"/>
          <w:bCs/>
          <w:iCs/>
          <w:sz w:val="20"/>
          <w:lang w:val="en-GB"/>
        </w:rPr>
        <w:t>a</w:t>
      </w:r>
      <w:r w:rsidRPr="00D12E8A">
        <w:rPr>
          <w:rFonts w:ascii="Times New Roman" w:hAnsi="Times New Roman" w:cs="Times New Roman"/>
          <w:bCs/>
          <w:iCs/>
          <w:sz w:val="20"/>
          <w:lang w:val="en-GB"/>
        </w:rPr>
        <w:t>n interface-coupled</w:t>
      </w:r>
      <w:r w:rsidRPr="00D12E8A">
        <w:rPr>
          <w:rFonts w:ascii="Times New Roman" w:hAnsi="Times New Roman" w:cs="Times New Roman"/>
          <w:sz w:val="20"/>
          <w:lang w:val="en-GB"/>
        </w:rPr>
        <w:t xml:space="preserve"> </w:t>
      </w:r>
      <w:r w:rsidRPr="00D12E8A">
        <w:rPr>
          <w:rFonts w:ascii="Times New Roman" w:hAnsi="Times New Roman" w:cs="Times New Roman"/>
          <w:bCs/>
          <w:iCs/>
          <w:sz w:val="20"/>
          <w:lang w:val="en-GB"/>
        </w:rPr>
        <w:t>dissolution-rep</w:t>
      </w:r>
      <w:r w:rsidR="001C0D4F">
        <w:rPr>
          <w:rFonts w:ascii="Times New Roman" w:hAnsi="Times New Roman" w:cs="Times New Roman"/>
          <w:bCs/>
          <w:iCs/>
          <w:sz w:val="20"/>
          <w:lang w:val="en-GB"/>
        </w:rPr>
        <w:t>recipitation mechanism (Putnis and</w:t>
      </w:r>
      <w:r w:rsidRPr="00D12E8A">
        <w:rPr>
          <w:rFonts w:ascii="Times New Roman" w:hAnsi="Times New Roman" w:cs="Times New Roman"/>
          <w:bCs/>
          <w:iCs/>
          <w:sz w:val="20"/>
          <w:lang w:val="en-GB"/>
        </w:rPr>
        <w:t xml:space="preserve"> Putnis, 2007).</w:t>
      </w:r>
      <w:proofErr w:type="gramEnd"/>
      <w:r w:rsidRPr="00D12E8A">
        <w:rPr>
          <w:rFonts w:ascii="Times New Roman" w:hAnsi="Times New Roman" w:cs="Times New Roman"/>
          <w:bCs/>
          <w:iCs/>
          <w:sz w:val="20"/>
          <w:lang w:val="en-GB"/>
        </w:rPr>
        <w:t xml:space="preserve"> If dissolution of the educt is fast and precipitation of product is slow, more material </w:t>
      </w:r>
      <w:proofErr w:type="gramStart"/>
      <w:r w:rsidRPr="00D12E8A">
        <w:rPr>
          <w:rFonts w:ascii="Times New Roman" w:hAnsi="Times New Roman" w:cs="Times New Roman"/>
          <w:bCs/>
          <w:iCs/>
          <w:sz w:val="20"/>
          <w:lang w:val="en-GB"/>
        </w:rPr>
        <w:t>is dissolved</w:t>
      </w:r>
      <w:proofErr w:type="gramEnd"/>
      <w:r w:rsidRPr="00D12E8A">
        <w:rPr>
          <w:rFonts w:ascii="Times New Roman" w:hAnsi="Times New Roman" w:cs="Times New Roman"/>
          <w:bCs/>
          <w:iCs/>
          <w:sz w:val="20"/>
          <w:lang w:val="en-GB"/>
        </w:rPr>
        <w:t xml:space="preserve"> than precipitated, and the solutes can be transported </w:t>
      </w:r>
      <w:r w:rsidRPr="00D12E8A">
        <w:rPr>
          <w:rFonts w:ascii="Times New Roman" w:hAnsi="Times New Roman" w:cs="Times New Roman"/>
          <w:bCs/>
          <w:iCs/>
          <w:sz w:val="20"/>
          <w:lang w:val="en-GB"/>
        </w:rPr>
        <w:lastRenderedPageBreak/>
        <w:t>elsewhere. This would create not only an increased pore space which potentially collapses under pressure, but the dissolved material would eventually precipitate elsewhere with its own characteristic (inorganic) morphology</w:t>
      </w:r>
      <w:r w:rsidR="008C667E" w:rsidRPr="00D12E8A">
        <w:rPr>
          <w:rFonts w:ascii="Times New Roman" w:hAnsi="Times New Roman" w:cs="Times New Roman"/>
          <w:bCs/>
          <w:iCs/>
          <w:sz w:val="20"/>
          <w:lang w:val="en-GB"/>
        </w:rPr>
        <w:t xml:space="preserve"> rather than reproducing the educt morphology.  </w:t>
      </w:r>
      <w:r w:rsidR="00D535D1" w:rsidRPr="00D12E8A">
        <w:rPr>
          <w:rFonts w:ascii="Times New Roman" w:hAnsi="Times New Roman" w:cs="Times New Roman"/>
          <w:bCs/>
          <w:iCs/>
          <w:sz w:val="20"/>
          <w:lang w:val="en-GB"/>
        </w:rPr>
        <w:t xml:space="preserve">The fact that some aragonite survives in the dense layers of the shell even after 84 days also points to a slow dissolution rate of aragonite at least in some parts of the shell. </w:t>
      </w:r>
      <w:proofErr w:type="gramStart"/>
      <w:r w:rsidR="00D535D1" w:rsidRPr="00D12E8A">
        <w:rPr>
          <w:rFonts w:ascii="Times New Roman" w:hAnsi="Times New Roman" w:cs="Times New Roman"/>
          <w:bCs/>
          <w:iCs/>
          <w:sz w:val="20"/>
          <w:lang w:val="en-GB"/>
        </w:rPr>
        <w:t xml:space="preserve">New medium-resolution </w:t>
      </w:r>
      <w:r w:rsidR="001C0D4F" w:rsidRPr="00D12E8A">
        <w:rPr>
          <w:rFonts w:ascii="Times New Roman" w:hAnsi="Times New Roman" w:cs="Times New Roman"/>
          <w:bCs/>
          <w:iCs/>
          <w:sz w:val="20"/>
          <w:lang w:val="en-GB"/>
        </w:rPr>
        <w:t xml:space="preserve">techniques, which are capable of mapping the space-dependence of dissolution rates in-situ </w:t>
      </w:r>
      <w:r w:rsidR="001C0D4F">
        <w:rPr>
          <w:rFonts w:ascii="Times New Roman" w:hAnsi="Times New Roman" w:cs="Times New Roman"/>
          <w:bCs/>
          <w:iCs/>
          <w:sz w:val="20"/>
          <w:lang w:val="en-GB"/>
        </w:rPr>
        <w:t>(Fischer and</w:t>
      </w:r>
      <w:r w:rsidR="001C0D4F" w:rsidRPr="00D12E8A">
        <w:rPr>
          <w:rFonts w:ascii="Times New Roman" w:hAnsi="Times New Roman" w:cs="Times New Roman"/>
          <w:bCs/>
          <w:iCs/>
          <w:sz w:val="20"/>
          <w:lang w:val="en-GB"/>
        </w:rPr>
        <w:t xml:space="preserve"> Lüttge, 2016),</w:t>
      </w:r>
      <w:r w:rsidR="00D535D1" w:rsidRPr="00D12E8A">
        <w:rPr>
          <w:rFonts w:ascii="Times New Roman" w:hAnsi="Times New Roman" w:cs="Times New Roman"/>
          <w:bCs/>
          <w:iCs/>
          <w:sz w:val="20"/>
          <w:lang w:val="en-GB"/>
        </w:rPr>
        <w:t xml:space="preserve"> may be able to shed some light on the different behaviour of different shell parts in the future.</w:t>
      </w:r>
      <w:proofErr w:type="gramEnd"/>
    </w:p>
    <w:p w:rsidR="00D46423" w:rsidRPr="004174F3" w:rsidRDefault="00D46423" w:rsidP="00720CF5">
      <w:pPr>
        <w:spacing w:after="0" w:line="360" w:lineRule="auto"/>
        <w:jc w:val="both"/>
        <w:rPr>
          <w:rFonts w:ascii="Times New Roman" w:hAnsi="Times New Roman" w:cs="Times New Roman"/>
          <w:bCs/>
          <w:iCs/>
          <w:sz w:val="20"/>
          <w:lang w:val="en-GB"/>
        </w:rPr>
      </w:pPr>
    </w:p>
    <w:p w:rsidR="00483ADA" w:rsidRPr="004174F3" w:rsidRDefault="00483ADA" w:rsidP="00483ADA">
      <w:pPr>
        <w:spacing w:after="0" w:line="360" w:lineRule="auto"/>
        <w:jc w:val="both"/>
        <w:rPr>
          <w:rFonts w:ascii="Times New Roman" w:hAnsi="Times New Roman" w:cs="Times New Roman"/>
          <w:b/>
          <w:bCs/>
          <w:iCs/>
          <w:sz w:val="20"/>
          <w:lang w:val="en-GB"/>
        </w:rPr>
      </w:pPr>
      <w:r w:rsidRPr="004174F3">
        <w:rPr>
          <w:rFonts w:ascii="Times New Roman" w:hAnsi="Times New Roman" w:cs="Times New Roman"/>
          <w:b/>
          <w:bCs/>
          <w:iCs/>
          <w:sz w:val="20"/>
          <w:lang w:val="en-GB"/>
        </w:rPr>
        <w:t>4.</w:t>
      </w:r>
      <w:r w:rsidR="00D535D1" w:rsidRPr="004174F3">
        <w:rPr>
          <w:rFonts w:ascii="Times New Roman" w:hAnsi="Times New Roman" w:cs="Times New Roman"/>
          <w:b/>
          <w:bCs/>
          <w:iCs/>
          <w:sz w:val="20"/>
          <w:lang w:val="en-GB"/>
        </w:rPr>
        <w:t>7</w:t>
      </w:r>
      <w:r w:rsidRPr="004174F3">
        <w:rPr>
          <w:rFonts w:ascii="Times New Roman" w:hAnsi="Times New Roman" w:cs="Times New Roman"/>
          <w:bCs/>
          <w:iCs/>
          <w:sz w:val="20"/>
          <w:lang w:val="en-GB"/>
        </w:rPr>
        <w:t xml:space="preserve"> </w:t>
      </w:r>
      <w:r w:rsidRPr="004174F3">
        <w:rPr>
          <w:rFonts w:ascii="Times New Roman" w:hAnsi="Times New Roman" w:cs="Times New Roman"/>
          <w:b/>
          <w:bCs/>
          <w:iCs/>
          <w:sz w:val="20"/>
          <w:lang w:val="en-GB"/>
        </w:rPr>
        <w:t xml:space="preserve">A paleontological perspective of </w:t>
      </w:r>
      <w:r w:rsidRPr="004174F3">
        <w:rPr>
          <w:rFonts w:ascii="Times New Roman" w:hAnsi="Times New Roman" w:cs="Times New Roman"/>
          <w:b/>
          <w:bCs/>
          <w:iCs/>
          <w:sz w:val="20"/>
          <w:szCs w:val="20"/>
          <w:lang w:val="en-GB"/>
        </w:rPr>
        <w:t>our laboratory-based hydrothermal alteration experiments</w:t>
      </w:r>
      <w:r w:rsidRPr="004174F3">
        <w:rPr>
          <w:rFonts w:ascii="Times New Roman" w:hAnsi="Times New Roman" w:cs="Times New Roman"/>
          <w:b/>
          <w:bCs/>
          <w:iCs/>
          <w:sz w:val="20"/>
          <w:lang w:val="en-GB"/>
        </w:rPr>
        <w:t xml:space="preserve"> </w:t>
      </w:r>
    </w:p>
    <w:p w:rsidR="00483ADA" w:rsidRPr="004174F3" w:rsidRDefault="00B02DDA" w:rsidP="005F0D70">
      <w:pPr>
        <w:autoSpaceDE w:val="0"/>
        <w:autoSpaceDN w:val="0"/>
        <w:adjustRightInd w:val="0"/>
        <w:spacing w:after="0" w:line="360" w:lineRule="auto"/>
        <w:jc w:val="both"/>
        <w:rPr>
          <w:rFonts w:ascii="Times New Roman" w:hAnsi="Times New Roman" w:cs="Times New Roman"/>
          <w:bCs/>
          <w:sz w:val="20"/>
          <w:szCs w:val="20"/>
          <w:lang w:val="en-GB"/>
        </w:rPr>
      </w:pPr>
      <w:r w:rsidRPr="004174F3">
        <w:rPr>
          <w:rFonts w:ascii="Times New Roman" w:hAnsi="Times New Roman" w:cs="Times New Roman"/>
          <w:sz w:val="20"/>
          <w:lang w:val="en-GB"/>
        </w:rPr>
        <w:t xml:space="preserve">The alteration experiments of recent </w:t>
      </w:r>
      <w:r w:rsidRPr="004174F3">
        <w:rPr>
          <w:rFonts w:ascii="Times New Roman" w:hAnsi="Times New Roman" w:cs="Times New Roman"/>
          <w:i/>
          <w:sz w:val="20"/>
          <w:lang w:val="en-GB"/>
        </w:rPr>
        <w:t>A. islandica</w:t>
      </w:r>
      <w:r w:rsidRPr="004174F3">
        <w:rPr>
          <w:rFonts w:ascii="Times New Roman" w:hAnsi="Times New Roman" w:cs="Times New Roman"/>
          <w:sz w:val="20"/>
          <w:lang w:val="en-GB"/>
        </w:rPr>
        <w:t xml:space="preserve"> under controlled laboratory conditions</w:t>
      </w:r>
      <w:r w:rsidRPr="004174F3">
        <w:rPr>
          <w:rFonts w:ascii="Times New Roman" w:hAnsi="Times New Roman" w:cs="Times New Roman"/>
          <w:bCs/>
          <w:sz w:val="20"/>
          <w:szCs w:val="20"/>
          <w:lang w:val="en-GB"/>
        </w:rPr>
        <w:t xml:space="preserve"> are very important from a palaeontological perspective as they </w:t>
      </w:r>
      <w:r w:rsidRPr="004174F3">
        <w:rPr>
          <w:rFonts w:ascii="Times New Roman" w:hAnsi="Times New Roman" w:cs="Times New Roman"/>
          <w:sz w:val="20"/>
          <w:lang w:val="en-GB"/>
        </w:rPr>
        <w:t>reproduce burial diagenetic conditions.</w:t>
      </w:r>
      <w:r w:rsidRPr="004174F3">
        <w:rPr>
          <w:rFonts w:ascii="Times New Roman" w:hAnsi="Times New Roman" w:cs="Times New Roman"/>
          <w:bCs/>
          <w:sz w:val="20"/>
          <w:szCs w:val="20"/>
          <w:lang w:val="en-GB"/>
        </w:rPr>
        <w:t xml:space="preserve"> </w:t>
      </w:r>
      <w:r w:rsidR="00483ADA" w:rsidRPr="004174F3">
        <w:rPr>
          <w:rFonts w:ascii="Times New Roman" w:hAnsi="Times New Roman" w:cs="Times New Roman"/>
          <w:bCs/>
          <w:sz w:val="20"/>
          <w:szCs w:val="20"/>
          <w:lang w:val="en-GB"/>
        </w:rPr>
        <w:t xml:space="preserve">The understanding of the diagenetic </w:t>
      </w:r>
      <w:r w:rsidR="00027A8F" w:rsidRPr="004174F3">
        <w:rPr>
          <w:rFonts w:ascii="Times New Roman" w:hAnsi="Times New Roman" w:cs="Times New Roman"/>
          <w:bCs/>
          <w:sz w:val="20"/>
          <w:szCs w:val="20"/>
          <w:lang w:val="en-GB"/>
        </w:rPr>
        <w:t>processes, which control organism hard tissue preservation,</w:t>
      </w:r>
      <w:r w:rsidR="00483ADA" w:rsidRPr="004174F3">
        <w:rPr>
          <w:rFonts w:ascii="Times New Roman" w:hAnsi="Times New Roman" w:cs="Times New Roman"/>
          <w:bCs/>
          <w:sz w:val="20"/>
          <w:szCs w:val="20"/>
          <w:lang w:val="en-GB"/>
        </w:rPr>
        <w:t xml:space="preserve"> is </w:t>
      </w:r>
      <w:r w:rsidRPr="004174F3">
        <w:rPr>
          <w:rFonts w:ascii="Times New Roman" w:hAnsi="Times New Roman" w:cs="Times New Roman"/>
          <w:bCs/>
          <w:sz w:val="20"/>
          <w:szCs w:val="20"/>
          <w:lang w:val="en-GB"/>
        </w:rPr>
        <w:t>in fact a fundamental</w:t>
      </w:r>
      <w:r w:rsidR="00483ADA" w:rsidRPr="004174F3">
        <w:rPr>
          <w:rFonts w:ascii="Times New Roman" w:hAnsi="Times New Roman" w:cs="Times New Roman"/>
          <w:bCs/>
          <w:sz w:val="20"/>
          <w:szCs w:val="20"/>
          <w:lang w:val="en-GB"/>
        </w:rPr>
        <w:t xml:space="preserve"> prerequisite </w:t>
      </w:r>
      <w:r w:rsidR="00CC383F" w:rsidRPr="004174F3">
        <w:rPr>
          <w:rFonts w:ascii="Times New Roman" w:hAnsi="Times New Roman" w:cs="Times New Roman"/>
          <w:bCs/>
          <w:sz w:val="20"/>
          <w:szCs w:val="20"/>
          <w:lang w:val="en-GB"/>
        </w:rPr>
        <w:t xml:space="preserve">to taxonomic, </w:t>
      </w:r>
      <w:r w:rsidR="0012723C" w:rsidRPr="004174F3">
        <w:rPr>
          <w:rFonts w:ascii="Times New Roman" w:hAnsi="Times New Roman" w:cs="Times New Roman"/>
          <w:bCs/>
          <w:sz w:val="20"/>
          <w:szCs w:val="20"/>
          <w:lang w:val="en-GB"/>
        </w:rPr>
        <w:t xml:space="preserve">taphonomic, </w:t>
      </w:r>
      <w:r w:rsidR="00CC383F" w:rsidRPr="004174F3">
        <w:rPr>
          <w:rFonts w:ascii="Times New Roman" w:hAnsi="Times New Roman" w:cs="Times New Roman"/>
          <w:bCs/>
          <w:sz w:val="20"/>
          <w:szCs w:val="20"/>
          <w:lang w:val="en-GB"/>
        </w:rPr>
        <w:t>pal</w:t>
      </w:r>
      <w:r w:rsidR="008B331C" w:rsidRPr="004174F3">
        <w:rPr>
          <w:rFonts w:ascii="Times New Roman" w:hAnsi="Times New Roman" w:cs="Times New Roman"/>
          <w:bCs/>
          <w:sz w:val="20"/>
          <w:szCs w:val="20"/>
          <w:lang w:val="en-GB"/>
        </w:rPr>
        <w:t>a</w:t>
      </w:r>
      <w:r w:rsidR="00CC383F" w:rsidRPr="004174F3">
        <w:rPr>
          <w:rFonts w:ascii="Times New Roman" w:hAnsi="Times New Roman" w:cs="Times New Roman"/>
          <w:bCs/>
          <w:sz w:val="20"/>
          <w:szCs w:val="20"/>
          <w:lang w:val="en-GB"/>
        </w:rPr>
        <w:t xml:space="preserve">eoecological, </w:t>
      </w:r>
      <w:r w:rsidR="0012723C" w:rsidRPr="004174F3">
        <w:rPr>
          <w:rFonts w:ascii="Times New Roman" w:hAnsi="Times New Roman" w:cs="Times New Roman"/>
          <w:bCs/>
          <w:sz w:val="20"/>
          <w:szCs w:val="20"/>
          <w:lang w:val="en-GB"/>
        </w:rPr>
        <w:t xml:space="preserve">and </w:t>
      </w:r>
      <w:r w:rsidR="00CC383F" w:rsidRPr="004174F3">
        <w:rPr>
          <w:rFonts w:ascii="Times New Roman" w:hAnsi="Times New Roman" w:cs="Times New Roman"/>
          <w:bCs/>
          <w:sz w:val="20"/>
          <w:szCs w:val="20"/>
          <w:lang w:val="en-GB"/>
        </w:rPr>
        <w:t xml:space="preserve">biostratigraphic studies (e.g. Tucker, 1990). </w:t>
      </w:r>
      <w:proofErr w:type="gramStart"/>
      <w:r w:rsidR="00CC383F" w:rsidRPr="004174F3">
        <w:rPr>
          <w:rFonts w:ascii="Times New Roman" w:hAnsi="Times New Roman" w:cs="Times New Roman"/>
          <w:bCs/>
          <w:sz w:val="20"/>
          <w:szCs w:val="20"/>
          <w:lang w:val="en-GB"/>
        </w:rPr>
        <w:t xml:space="preserve">Most organisms have hard tissues composed of calcium carbonate, and </w:t>
      </w:r>
      <w:r w:rsidR="0016373E" w:rsidRPr="004174F3">
        <w:rPr>
          <w:rFonts w:ascii="Times New Roman" w:hAnsi="Times New Roman" w:cs="Times New Roman"/>
          <w:bCs/>
          <w:sz w:val="20"/>
          <w:szCs w:val="20"/>
          <w:lang w:val="en-GB"/>
        </w:rPr>
        <w:t>its</w:t>
      </w:r>
      <w:r w:rsidR="00CC383F" w:rsidRPr="004174F3">
        <w:rPr>
          <w:rFonts w:ascii="Times New Roman" w:hAnsi="Times New Roman" w:cs="Times New Roman"/>
          <w:bCs/>
          <w:sz w:val="20"/>
          <w:szCs w:val="20"/>
          <w:lang w:val="en-GB"/>
        </w:rPr>
        <w:t xml:space="preserve"> metastable </w:t>
      </w:r>
      <w:r w:rsidR="0016373E" w:rsidRPr="004174F3">
        <w:rPr>
          <w:rFonts w:ascii="Times New Roman" w:hAnsi="Times New Roman" w:cs="Times New Roman"/>
          <w:bCs/>
          <w:sz w:val="20"/>
          <w:szCs w:val="20"/>
          <w:lang w:val="en-GB"/>
        </w:rPr>
        <w:t xml:space="preserve">form, </w:t>
      </w:r>
      <w:r w:rsidR="00CC383F" w:rsidRPr="004174F3">
        <w:rPr>
          <w:rFonts w:ascii="Times New Roman" w:hAnsi="Times New Roman" w:cs="Times New Roman"/>
          <w:bCs/>
          <w:sz w:val="20"/>
          <w:szCs w:val="20"/>
          <w:lang w:val="en-GB"/>
        </w:rPr>
        <w:t>aragonite</w:t>
      </w:r>
      <w:r w:rsidR="0016373E" w:rsidRPr="004174F3">
        <w:rPr>
          <w:rFonts w:ascii="Times New Roman" w:hAnsi="Times New Roman" w:cs="Times New Roman"/>
          <w:bCs/>
          <w:sz w:val="20"/>
          <w:szCs w:val="20"/>
          <w:lang w:val="en-GB"/>
        </w:rPr>
        <w:t>,</w:t>
      </w:r>
      <w:r w:rsidR="00CC383F" w:rsidRPr="004174F3">
        <w:rPr>
          <w:rFonts w:ascii="Times New Roman" w:hAnsi="Times New Roman" w:cs="Times New Roman"/>
          <w:bCs/>
          <w:sz w:val="20"/>
          <w:szCs w:val="20"/>
          <w:lang w:val="en-GB"/>
        </w:rPr>
        <w:t xml:space="preserve"> is one of the first biominer</w:t>
      </w:r>
      <w:r w:rsidR="000F00BC" w:rsidRPr="004174F3">
        <w:rPr>
          <w:rFonts w:ascii="Times New Roman" w:hAnsi="Times New Roman" w:cs="Times New Roman"/>
          <w:bCs/>
          <w:sz w:val="20"/>
          <w:szCs w:val="20"/>
          <w:lang w:val="en-GB"/>
        </w:rPr>
        <w:t>al</w:t>
      </w:r>
      <w:r w:rsidR="00D362F3" w:rsidRPr="004174F3">
        <w:rPr>
          <w:rFonts w:ascii="Times New Roman" w:hAnsi="Times New Roman" w:cs="Times New Roman"/>
          <w:bCs/>
          <w:sz w:val="20"/>
          <w:szCs w:val="20"/>
          <w:lang w:val="en-GB"/>
        </w:rPr>
        <w:t>s</w:t>
      </w:r>
      <w:r w:rsidR="000F00BC" w:rsidRPr="004174F3">
        <w:rPr>
          <w:rFonts w:ascii="Times New Roman" w:hAnsi="Times New Roman" w:cs="Times New Roman"/>
          <w:bCs/>
          <w:sz w:val="20"/>
          <w:szCs w:val="20"/>
          <w:lang w:val="en-GB"/>
        </w:rPr>
        <w:t xml:space="preserve"> produced at the Precambrian-Cambrian boundary</w:t>
      </w:r>
      <w:r w:rsidR="00027A8F">
        <w:rPr>
          <w:rFonts w:ascii="Times New Roman" w:hAnsi="Times New Roman" w:cs="Times New Roman"/>
          <w:bCs/>
          <w:sz w:val="20"/>
          <w:szCs w:val="20"/>
          <w:lang w:val="en-GB"/>
        </w:rPr>
        <w:t xml:space="preserve"> (Runnegar and</w:t>
      </w:r>
      <w:r w:rsidR="00CC383F" w:rsidRPr="004174F3">
        <w:rPr>
          <w:rFonts w:ascii="Times New Roman" w:hAnsi="Times New Roman" w:cs="Times New Roman"/>
          <w:bCs/>
          <w:sz w:val="20"/>
          <w:szCs w:val="20"/>
          <w:lang w:val="en-GB"/>
        </w:rPr>
        <w:t xml:space="preserve"> Bengtson, 1990)</w:t>
      </w:r>
      <w:r w:rsidR="0012723C" w:rsidRPr="004174F3">
        <w:rPr>
          <w:rFonts w:ascii="Times New Roman" w:hAnsi="Times New Roman" w:cs="Times New Roman"/>
          <w:bCs/>
          <w:sz w:val="20"/>
          <w:szCs w:val="20"/>
          <w:lang w:val="en-GB"/>
        </w:rPr>
        <w:t>,</w:t>
      </w:r>
      <w:r w:rsidR="00CC383F" w:rsidRPr="004174F3">
        <w:rPr>
          <w:rFonts w:ascii="Times New Roman" w:hAnsi="Times New Roman" w:cs="Times New Roman"/>
          <w:bCs/>
          <w:sz w:val="20"/>
          <w:szCs w:val="20"/>
          <w:lang w:val="en-GB"/>
        </w:rPr>
        <w:t xml:space="preserve"> as well as one of the most widely used skelet</w:t>
      </w:r>
      <w:r w:rsidR="00D362F3" w:rsidRPr="004174F3">
        <w:rPr>
          <w:rFonts w:ascii="Times New Roman" w:hAnsi="Times New Roman" w:cs="Times New Roman"/>
          <w:bCs/>
          <w:sz w:val="20"/>
          <w:szCs w:val="20"/>
          <w:lang w:val="en-GB"/>
        </w:rPr>
        <w:t>on</w:t>
      </w:r>
      <w:r w:rsidR="00CC383F" w:rsidRPr="004174F3">
        <w:rPr>
          <w:rFonts w:ascii="Times New Roman" w:hAnsi="Times New Roman" w:cs="Times New Roman"/>
          <w:bCs/>
          <w:sz w:val="20"/>
          <w:szCs w:val="20"/>
          <w:lang w:val="en-GB"/>
        </w:rPr>
        <w:t>-forming mineral</w:t>
      </w:r>
      <w:r w:rsidR="00D62EC3" w:rsidRPr="004174F3">
        <w:rPr>
          <w:rFonts w:ascii="Times New Roman" w:hAnsi="Times New Roman" w:cs="Times New Roman"/>
          <w:bCs/>
          <w:sz w:val="20"/>
          <w:szCs w:val="20"/>
          <w:lang w:val="en-GB"/>
        </w:rPr>
        <w:t>s</w:t>
      </w:r>
      <w:r w:rsidR="00CC383F" w:rsidRPr="004174F3">
        <w:rPr>
          <w:rFonts w:ascii="Times New Roman" w:hAnsi="Times New Roman" w:cs="Times New Roman"/>
          <w:bCs/>
          <w:sz w:val="20"/>
          <w:szCs w:val="20"/>
          <w:lang w:val="en-GB"/>
        </w:rPr>
        <w:t xml:space="preserve"> in the Phaner</w:t>
      </w:r>
      <w:r w:rsidR="0012723C" w:rsidRPr="004174F3">
        <w:rPr>
          <w:rFonts w:ascii="Times New Roman" w:hAnsi="Times New Roman" w:cs="Times New Roman"/>
          <w:bCs/>
          <w:sz w:val="20"/>
          <w:szCs w:val="20"/>
          <w:lang w:val="en-GB"/>
        </w:rPr>
        <w:t>o</w:t>
      </w:r>
      <w:r w:rsidR="00CC383F" w:rsidRPr="004174F3">
        <w:rPr>
          <w:rFonts w:ascii="Times New Roman" w:hAnsi="Times New Roman" w:cs="Times New Roman"/>
          <w:bCs/>
          <w:sz w:val="20"/>
          <w:szCs w:val="20"/>
          <w:lang w:val="en-GB"/>
        </w:rPr>
        <w:t>zoic</w:t>
      </w:r>
      <w:r w:rsidR="0012723C" w:rsidRPr="004174F3">
        <w:rPr>
          <w:rFonts w:ascii="Times New Roman" w:hAnsi="Times New Roman" w:cs="Times New Roman"/>
          <w:bCs/>
          <w:sz w:val="20"/>
          <w:szCs w:val="20"/>
          <w:lang w:val="en-GB"/>
        </w:rPr>
        <w:t xml:space="preserve"> </w:t>
      </w:r>
      <w:r w:rsidR="00DD7006" w:rsidRPr="004174F3">
        <w:rPr>
          <w:rFonts w:ascii="Times New Roman" w:hAnsi="Times New Roman" w:cs="Times New Roman"/>
          <w:bCs/>
          <w:sz w:val="20"/>
          <w:szCs w:val="20"/>
          <w:lang w:val="en-GB"/>
        </w:rPr>
        <w:t xml:space="preserve">record </w:t>
      </w:r>
      <w:r w:rsidR="0012723C" w:rsidRPr="004174F3">
        <w:rPr>
          <w:rFonts w:ascii="Times New Roman" w:hAnsi="Times New Roman" w:cs="Times New Roman"/>
          <w:bCs/>
          <w:sz w:val="20"/>
          <w:szCs w:val="20"/>
          <w:lang w:val="en-GB"/>
        </w:rPr>
        <w:t>and today;</w:t>
      </w:r>
      <w:r w:rsidR="00CC383F" w:rsidRPr="004174F3">
        <w:rPr>
          <w:rFonts w:ascii="Times New Roman" w:hAnsi="Times New Roman" w:cs="Times New Roman"/>
          <w:bCs/>
          <w:sz w:val="20"/>
          <w:szCs w:val="20"/>
          <w:lang w:val="en-GB"/>
        </w:rPr>
        <w:t xml:space="preserve"> </w:t>
      </w:r>
      <w:r w:rsidR="00027A8F">
        <w:rPr>
          <w:rFonts w:ascii="Times New Roman" w:hAnsi="Times New Roman" w:cs="Times New Roman"/>
          <w:bCs/>
          <w:sz w:val="20"/>
          <w:szCs w:val="20"/>
          <w:lang w:val="en-GB"/>
        </w:rPr>
        <w:t>I</w:t>
      </w:r>
      <w:r w:rsidR="00D46423" w:rsidRPr="004174F3">
        <w:rPr>
          <w:rFonts w:ascii="Times New Roman" w:hAnsi="Times New Roman" w:cs="Times New Roman"/>
          <w:bCs/>
          <w:sz w:val="20"/>
          <w:szCs w:val="20"/>
          <w:lang w:val="en-GB"/>
        </w:rPr>
        <w:t xml:space="preserve">n fact, </w:t>
      </w:r>
      <w:r w:rsidR="00CC383F" w:rsidRPr="004174F3">
        <w:rPr>
          <w:rFonts w:ascii="Times New Roman" w:hAnsi="Times New Roman" w:cs="Times New Roman"/>
          <w:bCs/>
          <w:sz w:val="20"/>
          <w:szCs w:val="20"/>
          <w:lang w:val="en-GB"/>
        </w:rPr>
        <w:t xml:space="preserve">aragonitic shells/skeletons are </w:t>
      </w:r>
      <w:r w:rsidR="00D55FDD" w:rsidRPr="004174F3">
        <w:rPr>
          <w:rFonts w:ascii="Times New Roman" w:hAnsi="Times New Roman" w:cs="Times New Roman"/>
          <w:bCs/>
          <w:sz w:val="20"/>
          <w:szCs w:val="20"/>
          <w:lang w:val="en-GB"/>
        </w:rPr>
        <w:t xml:space="preserve">produced by </w:t>
      </w:r>
      <w:r w:rsidR="00CC383F" w:rsidRPr="004174F3">
        <w:rPr>
          <w:rFonts w:ascii="Times New Roman" w:hAnsi="Times New Roman" w:cs="Times New Roman"/>
          <w:bCs/>
          <w:sz w:val="20"/>
          <w:szCs w:val="20"/>
          <w:lang w:val="en-GB"/>
        </w:rPr>
        <w:t>hyolithids, cnidarians</w:t>
      </w:r>
      <w:r w:rsidR="0012723C" w:rsidRPr="004174F3">
        <w:rPr>
          <w:rFonts w:ascii="Times New Roman" w:hAnsi="Times New Roman" w:cs="Times New Roman"/>
          <w:bCs/>
          <w:sz w:val="20"/>
          <w:szCs w:val="20"/>
          <w:lang w:val="en-GB"/>
        </w:rPr>
        <w:t>,</w:t>
      </w:r>
      <w:r w:rsidR="00CC383F" w:rsidRPr="004174F3">
        <w:rPr>
          <w:rFonts w:ascii="Times New Roman" w:hAnsi="Times New Roman" w:cs="Times New Roman"/>
          <w:bCs/>
          <w:sz w:val="20"/>
          <w:szCs w:val="20"/>
          <w:lang w:val="en-GB"/>
        </w:rPr>
        <w:t xml:space="preserve"> algae</w:t>
      </w:r>
      <w:r w:rsidR="0012723C" w:rsidRPr="004174F3">
        <w:rPr>
          <w:rFonts w:ascii="Times New Roman" w:hAnsi="Times New Roman" w:cs="Times New Roman"/>
          <w:bCs/>
          <w:sz w:val="20"/>
          <w:szCs w:val="20"/>
          <w:lang w:val="en-GB"/>
        </w:rPr>
        <w:t xml:space="preserve">, and </w:t>
      </w:r>
      <w:r w:rsidR="00DB6EB7" w:rsidRPr="004174F3">
        <w:rPr>
          <w:rFonts w:ascii="Times New Roman" w:hAnsi="Times New Roman" w:cs="Times New Roman"/>
          <w:bCs/>
          <w:sz w:val="20"/>
          <w:szCs w:val="20"/>
          <w:lang w:val="en-GB"/>
        </w:rPr>
        <w:t xml:space="preserve">by </w:t>
      </w:r>
      <w:r w:rsidR="0012723C" w:rsidRPr="004174F3">
        <w:rPr>
          <w:rFonts w:ascii="Times New Roman" w:hAnsi="Times New Roman" w:cs="Times New Roman"/>
          <w:bCs/>
          <w:sz w:val="20"/>
          <w:szCs w:val="20"/>
          <w:lang w:val="en-GB"/>
        </w:rPr>
        <w:t xml:space="preserve">the widespread and diversified </w:t>
      </w:r>
      <w:r w:rsidR="008B331C" w:rsidRPr="004174F3">
        <w:rPr>
          <w:rFonts w:ascii="Times New Roman" w:hAnsi="Times New Roman" w:cs="Times New Roman"/>
          <w:bCs/>
          <w:sz w:val="20"/>
          <w:szCs w:val="20"/>
          <w:lang w:val="en-GB"/>
        </w:rPr>
        <w:t>molluscs</w:t>
      </w:r>
      <w:r w:rsidR="00CC383F" w:rsidRPr="004174F3">
        <w:rPr>
          <w:rFonts w:ascii="Times New Roman" w:hAnsi="Times New Roman" w:cs="Times New Roman"/>
          <w:bCs/>
          <w:sz w:val="20"/>
          <w:szCs w:val="20"/>
          <w:lang w:val="en-GB"/>
        </w:rPr>
        <w:t>.</w:t>
      </w:r>
      <w:proofErr w:type="gramEnd"/>
    </w:p>
    <w:p w:rsidR="00DD7006" w:rsidRPr="004174F3" w:rsidRDefault="0012723C" w:rsidP="005F0D70">
      <w:pPr>
        <w:autoSpaceDE w:val="0"/>
        <w:autoSpaceDN w:val="0"/>
        <w:adjustRightInd w:val="0"/>
        <w:spacing w:after="0" w:line="360" w:lineRule="auto"/>
        <w:jc w:val="both"/>
        <w:rPr>
          <w:rFonts w:ascii="Times New Roman" w:hAnsi="Times New Roman" w:cs="Times New Roman"/>
          <w:bCs/>
          <w:sz w:val="20"/>
          <w:szCs w:val="20"/>
          <w:lang w:val="en-GB"/>
        </w:rPr>
      </w:pPr>
      <w:r w:rsidRPr="004174F3">
        <w:rPr>
          <w:rFonts w:ascii="Times New Roman" w:hAnsi="Times New Roman" w:cs="Times New Roman"/>
          <w:bCs/>
          <w:sz w:val="20"/>
          <w:szCs w:val="20"/>
          <w:lang w:val="en-GB"/>
        </w:rPr>
        <w:t>S</w:t>
      </w:r>
      <w:r w:rsidR="00FA3DC2">
        <w:rPr>
          <w:rFonts w:ascii="Times New Roman" w:hAnsi="Times New Roman" w:cs="Times New Roman"/>
          <w:bCs/>
          <w:sz w:val="20"/>
          <w:szCs w:val="20"/>
          <w:lang w:val="en-GB"/>
        </w:rPr>
        <w:t>everal studies (Cherns and</w:t>
      </w:r>
      <w:r w:rsidR="00483ADA" w:rsidRPr="004174F3">
        <w:rPr>
          <w:rFonts w:ascii="Times New Roman" w:hAnsi="Times New Roman" w:cs="Times New Roman"/>
          <w:bCs/>
          <w:sz w:val="20"/>
          <w:szCs w:val="20"/>
          <w:lang w:val="en-GB"/>
        </w:rPr>
        <w:t xml:space="preserve"> Wright</w:t>
      </w:r>
      <w:r w:rsidR="009837A9" w:rsidRPr="004174F3">
        <w:rPr>
          <w:rFonts w:ascii="Times New Roman" w:hAnsi="Times New Roman" w:cs="Times New Roman"/>
          <w:bCs/>
          <w:sz w:val="20"/>
          <w:szCs w:val="20"/>
          <w:lang w:val="en-GB"/>
        </w:rPr>
        <w:t>,</w:t>
      </w:r>
      <w:r w:rsidR="00483ADA" w:rsidRPr="004174F3">
        <w:rPr>
          <w:rFonts w:ascii="Times New Roman" w:hAnsi="Times New Roman" w:cs="Times New Roman"/>
          <w:bCs/>
          <w:sz w:val="20"/>
          <w:szCs w:val="20"/>
          <w:lang w:val="en-GB"/>
        </w:rPr>
        <w:t xml:space="preserve"> 2000;</w:t>
      </w:r>
      <w:r w:rsidR="00DD7006" w:rsidRPr="004174F3">
        <w:rPr>
          <w:rFonts w:ascii="Times New Roman" w:hAnsi="Times New Roman" w:cs="Times New Roman"/>
          <w:bCs/>
          <w:sz w:val="20"/>
          <w:szCs w:val="20"/>
          <w:lang w:val="en-GB"/>
        </w:rPr>
        <w:t xml:space="preserve"> </w:t>
      </w:r>
      <w:r w:rsidR="00483ADA" w:rsidRPr="004174F3">
        <w:rPr>
          <w:rFonts w:ascii="Times New Roman" w:hAnsi="Times New Roman" w:cs="Times New Roman"/>
          <w:sz w:val="20"/>
          <w:szCs w:val="20"/>
          <w:lang w:val="en-GB"/>
        </w:rPr>
        <w:t>Wright et al.</w:t>
      </w:r>
      <w:r w:rsidR="009837A9" w:rsidRPr="004174F3">
        <w:rPr>
          <w:rFonts w:ascii="Times New Roman" w:hAnsi="Times New Roman" w:cs="Times New Roman"/>
          <w:sz w:val="20"/>
          <w:szCs w:val="20"/>
          <w:lang w:val="en-GB"/>
        </w:rPr>
        <w:t>,</w:t>
      </w:r>
      <w:r w:rsidR="00483ADA" w:rsidRPr="004174F3">
        <w:rPr>
          <w:rFonts w:ascii="Times New Roman" w:hAnsi="Times New Roman" w:cs="Times New Roman"/>
          <w:sz w:val="20"/>
          <w:szCs w:val="20"/>
          <w:lang w:val="en-GB"/>
        </w:rPr>
        <w:t xml:space="preserve"> 2003; Wright </w:t>
      </w:r>
      <w:r w:rsidR="00FA3DC2">
        <w:rPr>
          <w:rFonts w:ascii="Times New Roman" w:hAnsi="Times New Roman" w:cs="Times New Roman"/>
          <w:sz w:val="20"/>
          <w:szCs w:val="20"/>
          <w:lang w:val="en-GB"/>
        </w:rPr>
        <w:t>and</w:t>
      </w:r>
      <w:r w:rsidR="00483ADA" w:rsidRPr="004174F3">
        <w:rPr>
          <w:rFonts w:ascii="Times New Roman" w:hAnsi="Times New Roman" w:cs="Times New Roman"/>
          <w:sz w:val="20"/>
          <w:szCs w:val="20"/>
          <w:lang w:val="en-GB"/>
        </w:rPr>
        <w:t xml:space="preserve"> Cherns</w:t>
      </w:r>
      <w:r w:rsidR="009837A9" w:rsidRPr="004174F3">
        <w:rPr>
          <w:rFonts w:ascii="Times New Roman" w:hAnsi="Times New Roman" w:cs="Times New Roman"/>
          <w:sz w:val="20"/>
          <w:szCs w:val="20"/>
          <w:lang w:val="en-GB"/>
        </w:rPr>
        <w:t>,</w:t>
      </w:r>
      <w:r w:rsidR="00483ADA" w:rsidRPr="004174F3">
        <w:rPr>
          <w:rFonts w:ascii="Times New Roman" w:hAnsi="Times New Roman" w:cs="Times New Roman"/>
          <w:sz w:val="20"/>
          <w:szCs w:val="20"/>
          <w:lang w:val="en-GB"/>
        </w:rPr>
        <w:t xml:space="preserve"> 2004;</w:t>
      </w:r>
      <w:r w:rsidR="00483ADA" w:rsidRPr="004174F3">
        <w:rPr>
          <w:rFonts w:ascii="Times New Roman" w:hAnsi="Times New Roman" w:cs="Times New Roman"/>
          <w:bCs/>
          <w:sz w:val="20"/>
          <w:szCs w:val="20"/>
          <w:lang w:val="en-GB"/>
        </w:rPr>
        <w:t xml:space="preserve"> James et al.</w:t>
      </w:r>
      <w:r w:rsidR="009837A9" w:rsidRPr="004174F3">
        <w:rPr>
          <w:rFonts w:ascii="Times New Roman" w:hAnsi="Times New Roman" w:cs="Times New Roman"/>
          <w:bCs/>
          <w:sz w:val="20"/>
          <w:szCs w:val="20"/>
          <w:lang w:val="en-GB"/>
        </w:rPr>
        <w:t>,</w:t>
      </w:r>
      <w:r w:rsidR="00483ADA" w:rsidRPr="004174F3">
        <w:rPr>
          <w:rFonts w:ascii="Times New Roman" w:hAnsi="Times New Roman" w:cs="Times New Roman"/>
          <w:bCs/>
          <w:sz w:val="20"/>
          <w:szCs w:val="20"/>
          <w:lang w:val="en-GB"/>
        </w:rPr>
        <w:t xml:space="preserve"> 2005) have </w:t>
      </w:r>
      <w:r w:rsidRPr="004174F3">
        <w:rPr>
          <w:rFonts w:ascii="Times New Roman" w:hAnsi="Times New Roman" w:cs="Times New Roman"/>
          <w:bCs/>
          <w:sz w:val="20"/>
          <w:szCs w:val="20"/>
          <w:lang w:val="en-GB"/>
        </w:rPr>
        <w:t>underscored</w:t>
      </w:r>
      <w:r w:rsidR="00483ADA" w:rsidRPr="004174F3">
        <w:rPr>
          <w:rFonts w:ascii="Times New Roman" w:hAnsi="Times New Roman" w:cs="Times New Roman"/>
          <w:bCs/>
          <w:sz w:val="20"/>
          <w:szCs w:val="20"/>
          <w:lang w:val="en-GB"/>
        </w:rPr>
        <w:t xml:space="preserve"> that Phanerozoic marine faunas </w:t>
      </w:r>
      <w:r w:rsidRPr="004174F3">
        <w:rPr>
          <w:rFonts w:ascii="Times New Roman" w:hAnsi="Times New Roman" w:cs="Times New Roman"/>
          <w:bCs/>
          <w:sz w:val="20"/>
          <w:szCs w:val="20"/>
          <w:lang w:val="en-GB"/>
        </w:rPr>
        <w:t>seem to be</w:t>
      </w:r>
      <w:r w:rsidR="00483ADA" w:rsidRPr="004174F3">
        <w:rPr>
          <w:rFonts w:ascii="Times New Roman" w:hAnsi="Times New Roman" w:cs="Times New Roman"/>
          <w:bCs/>
          <w:sz w:val="20"/>
          <w:szCs w:val="20"/>
          <w:lang w:val="en-GB"/>
        </w:rPr>
        <w:t xml:space="preserve"> dominated by calcite-shelled taxa, the</w:t>
      </w:r>
      <w:r w:rsidR="00562B36" w:rsidRPr="004174F3">
        <w:rPr>
          <w:rFonts w:ascii="Times New Roman" w:hAnsi="Times New Roman" w:cs="Times New Roman"/>
          <w:bCs/>
          <w:sz w:val="20"/>
          <w:szCs w:val="20"/>
          <w:lang w:val="en-GB"/>
        </w:rPr>
        <w:t xml:space="preserve"> labile</w:t>
      </w:r>
      <w:r w:rsidR="00483ADA" w:rsidRPr="004174F3">
        <w:rPr>
          <w:rFonts w:ascii="Times New Roman" w:hAnsi="Times New Roman" w:cs="Times New Roman"/>
          <w:bCs/>
          <w:sz w:val="20"/>
          <w:szCs w:val="20"/>
          <w:lang w:val="en-GB"/>
        </w:rPr>
        <w:t xml:space="preserve"> aragonitic or bimineralic groups being lost during early diagenesis (in the soft sediment</w:t>
      </w:r>
      <w:r w:rsidRPr="004174F3">
        <w:rPr>
          <w:rFonts w:ascii="Times New Roman" w:hAnsi="Times New Roman" w:cs="Times New Roman"/>
          <w:bCs/>
          <w:sz w:val="20"/>
          <w:szCs w:val="20"/>
          <w:lang w:val="en-GB"/>
        </w:rPr>
        <w:t>,</w:t>
      </w:r>
      <w:r w:rsidR="00483ADA" w:rsidRPr="004174F3">
        <w:rPr>
          <w:rFonts w:ascii="Times New Roman" w:hAnsi="Times New Roman" w:cs="Times New Roman"/>
          <w:bCs/>
          <w:sz w:val="20"/>
          <w:szCs w:val="20"/>
          <w:lang w:val="en-GB"/>
        </w:rPr>
        <w:t xml:space="preserve"> before lithification), potentially causing a </w:t>
      </w:r>
      <w:r w:rsidR="00D46423" w:rsidRPr="004174F3">
        <w:rPr>
          <w:rFonts w:ascii="Times New Roman" w:hAnsi="Times New Roman" w:cs="Times New Roman"/>
          <w:bCs/>
          <w:sz w:val="20"/>
          <w:szCs w:val="20"/>
          <w:lang w:val="en-GB"/>
        </w:rPr>
        <w:t>serious</w:t>
      </w:r>
      <w:r w:rsidR="00483ADA" w:rsidRPr="004174F3">
        <w:rPr>
          <w:rFonts w:ascii="Times New Roman" w:hAnsi="Times New Roman" w:cs="Times New Roman"/>
          <w:bCs/>
          <w:sz w:val="20"/>
          <w:szCs w:val="20"/>
          <w:lang w:val="en-GB"/>
        </w:rPr>
        <w:t xml:space="preserve"> taphonomic loss. Considering that most </w:t>
      </w:r>
      <w:r w:rsidR="008B331C" w:rsidRPr="004174F3">
        <w:rPr>
          <w:rFonts w:ascii="Times New Roman" w:hAnsi="Times New Roman" w:cs="Times New Roman"/>
          <w:bCs/>
          <w:sz w:val="20"/>
          <w:szCs w:val="20"/>
          <w:lang w:val="en-GB"/>
        </w:rPr>
        <w:t>molluscs</w:t>
      </w:r>
      <w:r w:rsidR="00483ADA" w:rsidRPr="004174F3">
        <w:rPr>
          <w:rFonts w:ascii="Times New Roman" w:hAnsi="Times New Roman" w:cs="Times New Roman"/>
          <w:bCs/>
          <w:sz w:val="20"/>
          <w:szCs w:val="20"/>
          <w:lang w:val="en-GB"/>
        </w:rPr>
        <w:t xml:space="preserve"> are aragonitic </w:t>
      </w:r>
      <w:r w:rsidR="00D46423" w:rsidRPr="004174F3">
        <w:rPr>
          <w:rFonts w:ascii="Times New Roman" w:hAnsi="Times New Roman" w:cs="Times New Roman"/>
          <w:bCs/>
          <w:sz w:val="20"/>
          <w:szCs w:val="20"/>
          <w:lang w:val="en-GB"/>
        </w:rPr>
        <w:t>or</w:t>
      </w:r>
      <w:r w:rsidR="00483ADA" w:rsidRPr="004174F3">
        <w:rPr>
          <w:rFonts w:ascii="Times New Roman" w:hAnsi="Times New Roman" w:cs="Times New Roman"/>
          <w:bCs/>
          <w:sz w:val="20"/>
          <w:szCs w:val="20"/>
          <w:lang w:val="en-GB"/>
        </w:rPr>
        <w:t xml:space="preserve"> bimineralic, this loss could be </w:t>
      </w:r>
      <w:r w:rsidRPr="004174F3">
        <w:rPr>
          <w:rFonts w:ascii="Times New Roman" w:hAnsi="Times New Roman" w:cs="Times New Roman"/>
          <w:bCs/>
          <w:sz w:val="20"/>
          <w:szCs w:val="20"/>
          <w:lang w:val="en-GB"/>
        </w:rPr>
        <w:t>particularly</w:t>
      </w:r>
      <w:r w:rsidR="00483ADA" w:rsidRPr="004174F3">
        <w:rPr>
          <w:rFonts w:ascii="Times New Roman" w:hAnsi="Times New Roman" w:cs="Times New Roman"/>
          <w:bCs/>
          <w:sz w:val="20"/>
          <w:szCs w:val="20"/>
          <w:lang w:val="en-GB"/>
        </w:rPr>
        <w:t xml:space="preserve"> detrimental both for pal</w:t>
      </w:r>
      <w:r w:rsidR="008B331C" w:rsidRPr="004174F3">
        <w:rPr>
          <w:rFonts w:ascii="Times New Roman" w:hAnsi="Times New Roman" w:cs="Times New Roman"/>
          <w:bCs/>
          <w:sz w:val="20"/>
          <w:szCs w:val="20"/>
          <w:lang w:val="en-GB"/>
        </w:rPr>
        <w:t>a</w:t>
      </w:r>
      <w:r w:rsidR="00483ADA" w:rsidRPr="004174F3">
        <w:rPr>
          <w:rFonts w:ascii="Times New Roman" w:hAnsi="Times New Roman" w:cs="Times New Roman"/>
          <w:bCs/>
          <w:sz w:val="20"/>
          <w:szCs w:val="20"/>
          <w:lang w:val="en-GB"/>
        </w:rPr>
        <w:t xml:space="preserve">eoecological and biostratigraphic studies. However, it </w:t>
      </w:r>
      <w:proofErr w:type="gramStart"/>
      <w:r w:rsidR="00483ADA" w:rsidRPr="004174F3">
        <w:rPr>
          <w:rFonts w:ascii="Times New Roman" w:hAnsi="Times New Roman" w:cs="Times New Roman"/>
          <w:bCs/>
          <w:sz w:val="20"/>
          <w:szCs w:val="20"/>
          <w:lang w:val="en-GB"/>
        </w:rPr>
        <w:t>has been shown</w:t>
      </w:r>
      <w:proofErr w:type="gramEnd"/>
      <w:r w:rsidR="00483ADA" w:rsidRPr="004174F3">
        <w:rPr>
          <w:rFonts w:ascii="Times New Roman" w:hAnsi="Times New Roman" w:cs="Times New Roman"/>
          <w:bCs/>
          <w:sz w:val="20"/>
          <w:szCs w:val="20"/>
          <w:lang w:val="en-GB"/>
        </w:rPr>
        <w:t xml:space="preserve"> that the </w:t>
      </w:r>
      <w:r w:rsidR="008B331C" w:rsidRPr="004174F3">
        <w:rPr>
          <w:rFonts w:ascii="Times New Roman" w:hAnsi="Times New Roman" w:cs="Times New Roman"/>
          <w:bCs/>
          <w:sz w:val="20"/>
          <w:szCs w:val="20"/>
          <w:lang w:val="en-GB"/>
        </w:rPr>
        <w:t>mollusc</w:t>
      </w:r>
      <w:r w:rsidR="00483ADA" w:rsidRPr="004174F3">
        <w:rPr>
          <w:rFonts w:ascii="Times New Roman" w:hAnsi="Times New Roman" w:cs="Times New Roman"/>
          <w:bCs/>
          <w:sz w:val="20"/>
          <w:szCs w:val="20"/>
          <w:lang w:val="en-GB"/>
        </w:rPr>
        <w:t xml:space="preserve"> fossil record is not so biased as expected (Harper, 1998; Cherns et al.</w:t>
      </w:r>
      <w:r w:rsidR="008C69F5" w:rsidRPr="004174F3">
        <w:rPr>
          <w:rFonts w:ascii="Times New Roman" w:hAnsi="Times New Roman" w:cs="Times New Roman"/>
          <w:bCs/>
          <w:sz w:val="20"/>
          <w:szCs w:val="20"/>
          <w:lang w:val="en-GB"/>
        </w:rPr>
        <w:t>,</w:t>
      </w:r>
      <w:r w:rsidR="00483ADA" w:rsidRPr="004174F3">
        <w:rPr>
          <w:rFonts w:ascii="Times New Roman" w:hAnsi="Times New Roman" w:cs="Times New Roman"/>
          <w:bCs/>
          <w:sz w:val="20"/>
          <w:szCs w:val="20"/>
          <w:lang w:val="en-GB"/>
        </w:rPr>
        <w:t xml:space="preserve"> 2008). This is due to </w:t>
      </w:r>
      <w:r w:rsidR="00D3472F" w:rsidRPr="004174F3">
        <w:rPr>
          <w:rFonts w:ascii="Times New Roman" w:hAnsi="Times New Roman" w:cs="Times New Roman"/>
          <w:bCs/>
          <w:sz w:val="20"/>
          <w:szCs w:val="20"/>
          <w:lang w:val="en-GB"/>
        </w:rPr>
        <w:t>high frequency</w:t>
      </w:r>
      <w:r w:rsidR="00483ADA" w:rsidRPr="004174F3">
        <w:rPr>
          <w:rFonts w:ascii="Times New Roman" w:hAnsi="Times New Roman" w:cs="Times New Roman"/>
          <w:bCs/>
          <w:sz w:val="20"/>
          <w:szCs w:val="20"/>
          <w:lang w:val="en-GB"/>
        </w:rPr>
        <w:t xml:space="preserve"> taphonomic processes (early </w:t>
      </w:r>
      <w:r w:rsidR="008B331C" w:rsidRPr="004174F3">
        <w:rPr>
          <w:rFonts w:ascii="Times New Roman" w:hAnsi="Times New Roman" w:cs="Times New Roman"/>
          <w:bCs/>
          <w:sz w:val="20"/>
          <w:szCs w:val="20"/>
          <w:lang w:val="en-GB"/>
        </w:rPr>
        <w:t>lithification</w:t>
      </w:r>
      <w:r w:rsidR="00483ADA" w:rsidRPr="004174F3">
        <w:rPr>
          <w:rFonts w:ascii="Times New Roman" w:hAnsi="Times New Roman" w:cs="Times New Roman"/>
          <w:bCs/>
          <w:sz w:val="20"/>
          <w:szCs w:val="20"/>
          <w:lang w:val="en-GB"/>
        </w:rPr>
        <w:t>/hardgrounds, storm plasters, anoxic bottoms, high sedimentation rates) that</w:t>
      </w:r>
      <w:r w:rsidR="00562B36" w:rsidRPr="004174F3">
        <w:rPr>
          <w:rFonts w:ascii="Times New Roman" w:hAnsi="Times New Roman" w:cs="Times New Roman"/>
          <w:bCs/>
          <w:sz w:val="20"/>
          <w:szCs w:val="20"/>
          <w:lang w:val="en-GB"/>
        </w:rPr>
        <w:t xml:space="preserve">. </w:t>
      </w:r>
      <w:r w:rsidR="00FA3DC2" w:rsidRPr="004174F3">
        <w:rPr>
          <w:rFonts w:ascii="Times New Roman" w:hAnsi="Times New Roman" w:cs="Times New Roman"/>
          <w:bCs/>
          <w:sz w:val="20"/>
          <w:szCs w:val="20"/>
          <w:lang w:val="en-GB"/>
        </w:rPr>
        <w:t>Throughout</w:t>
      </w:r>
      <w:r w:rsidR="00562B36" w:rsidRPr="004174F3">
        <w:rPr>
          <w:rFonts w:ascii="Times New Roman" w:hAnsi="Times New Roman" w:cs="Times New Roman"/>
          <w:bCs/>
          <w:sz w:val="20"/>
          <w:szCs w:val="20"/>
          <w:lang w:val="en-GB"/>
        </w:rPr>
        <w:t xml:space="preserve"> the control of organic matter content and residence time in the taphonomically active zone,</w:t>
      </w:r>
      <w:r w:rsidR="00483ADA" w:rsidRPr="004174F3">
        <w:rPr>
          <w:rFonts w:ascii="Times New Roman" w:hAnsi="Times New Roman" w:cs="Times New Roman"/>
          <w:bCs/>
          <w:sz w:val="20"/>
          <w:szCs w:val="20"/>
          <w:lang w:val="en-GB"/>
        </w:rPr>
        <w:t xml:space="preserve"> produce taphonomic windows allowing </w:t>
      </w:r>
      <w:r w:rsidR="008B331C" w:rsidRPr="004174F3">
        <w:rPr>
          <w:rFonts w:ascii="Times New Roman" w:hAnsi="Times New Roman" w:cs="Times New Roman"/>
          <w:bCs/>
          <w:sz w:val="20"/>
          <w:szCs w:val="20"/>
          <w:lang w:val="en-GB"/>
        </w:rPr>
        <w:t>mollusc</w:t>
      </w:r>
      <w:r w:rsidR="00483ADA" w:rsidRPr="004174F3">
        <w:rPr>
          <w:rFonts w:ascii="Times New Roman" w:hAnsi="Times New Roman" w:cs="Times New Roman"/>
          <w:bCs/>
          <w:sz w:val="20"/>
          <w:szCs w:val="20"/>
          <w:lang w:val="en-GB"/>
        </w:rPr>
        <w:t xml:space="preserve"> preservation (James et al.</w:t>
      </w:r>
      <w:r w:rsidR="00FA3DC2">
        <w:rPr>
          <w:rFonts w:ascii="Times New Roman" w:hAnsi="Times New Roman" w:cs="Times New Roman"/>
          <w:bCs/>
          <w:sz w:val="20"/>
          <w:szCs w:val="20"/>
          <w:lang w:val="en-GB"/>
        </w:rPr>
        <w:t>,</w:t>
      </w:r>
      <w:r w:rsidR="00483ADA" w:rsidRPr="004174F3">
        <w:rPr>
          <w:rFonts w:ascii="Times New Roman" w:hAnsi="Times New Roman" w:cs="Times New Roman"/>
          <w:bCs/>
          <w:sz w:val="20"/>
          <w:szCs w:val="20"/>
          <w:lang w:val="en-GB"/>
        </w:rPr>
        <w:t xml:space="preserve"> 2005; Cherns et al.</w:t>
      </w:r>
      <w:r w:rsidR="008C69F5" w:rsidRPr="004174F3">
        <w:rPr>
          <w:rFonts w:ascii="Times New Roman" w:hAnsi="Times New Roman" w:cs="Times New Roman"/>
          <w:bCs/>
          <w:sz w:val="20"/>
          <w:szCs w:val="20"/>
          <w:lang w:val="en-GB"/>
        </w:rPr>
        <w:t>,</w:t>
      </w:r>
      <w:r w:rsidR="00483ADA" w:rsidRPr="004174F3">
        <w:rPr>
          <w:rFonts w:ascii="Times New Roman" w:hAnsi="Times New Roman" w:cs="Times New Roman"/>
          <w:bCs/>
          <w:sz w:val="20"/>
          <w:szCs w:val="20"/>
          <w:lang w:val="en-GB"/>
        </w:rPr>
        <w:t xml:space="preserve"> 2008). </w:t>
      </w:r>
      <w:r w:rsidR="007D7054" w:rsidRPr="004174F3">
        <w:rPr>
          <w:rFonts w:ascii="Times New Roman" w:hAnsi="Times New Roman" w:cs="Times New Roman"/>
          <w:bCs/>
          <w:sz w:val="20"/>
          <w:szCs w:val="20"/>
          <w:lang w:val="en-GB"/>
        </w:rPr>
        <w:t>Even if the factors that control aragonite dissolution are multiple and their interpretation is complex.</w:t>
      </w:r>
    </w:p>
    <w:p w:rsidR="00D46423" w:rsidRPr="004174F3" w:rsidRDefault="006E0FB1" w:rsidP="005F0D70">
      <w:pPr>
        <w:autoSpaceDE w:val="0"/>
        <w:autoSpaceDN w:val="0"/>
        <w:adjustRightInd w:val="0"/>
        <w:spacing w:after="0" w:line="360" w:lineRule="auto"/>
        <w:jc w:val="both"/>
        <w:rPr>
          <w:rFonts w:ascii="Times New Roman" w:hAnsi="Times New Roman" w:cs="Times New Roman"/>
          <w:bCs/>
          <w:kern w:val="24"/>
          <w:sz w:val="20"/>
          <w:lang w:val="en-GB"/>
        </w:rPr>
      </w:pPr>
      <w:r w:rsidRPr="004174F3">
        <w:rPr>
          <w:rFonts w:ascii="Times New Roman" w:hAnsi="Times New Roman" w:cs="Times New Roman"/>
          <w:bCs/>
          <w:sz w:val="20"/>
          <w:szCs w:val="20"/>
          <w:lang w:val="en-GB"/>
        </w:rPr>
        <w:t>T</w:t>
      </w:r>
      <w:r w:rsidR="00622F7D" w:rsidRPr="004174F3">
        <w:rPr>
          <w:rFonts w:ascii="Times New Roman" w:hAnsi="Times New Roman" w:cs="Times New Roman"/>
          <w:bCs/>
          <w:sz w:val="20"/>
          <w:szCs w:val="20"/>
          <w:lang w:val="en-GB"/>
        </w:rPr>
        <w:t>he</w:t>
      </w:r>
      <w:r w:rsidR="0012723C" w:rsidRPr="004174F3">
        <w:rPr>
          <w:rFonts w:ascii="Times New Roman" w:hAnsi="Times New Roman" w:cs="Times New Roman"/>
          <w:bCs/>
          <w:sz w:val="20"/>
          <w:szCs w:val="20"/>
          <w:lang w:val="en-GB"/>
        </w:rPr>
        <w:t xml:space="preserve"> </w:t>
      </w:r>
      <w:r w:rsidR="0012723C" w:rsidRPr="004174F3">
        <w:rPr>
          <w:rFonts w:ascii="Times New Roman" w:hAnsi="Times New Roman" w:cs="Times New Roman"/>
          <w:bCs/>
          <w:iCs/>
          <w:sz w:val="20"/>
          <w:szCs w:val="20"/>
          <w:lang w:val="en-GB"/>
        </w:rPr>
        <w:t>laboratory-based hydrothermal alteration experiments</w:t>
      </w:r>
      <w:r w:rsidR="0012723C" w:rsidRPr="004174F3">
        <w:rPr>
          <w:rFonts w:ascii="Times New Roman" w:hAnsi="Times New Roman" w:cs="Times New Roman"/>
          <w:b/>
          <w:bCs/>
          <w:iCs/>
          <w:sz w:val="20"/>
          <w:lang w:val="en-GB"/>
        </w:rPr>
        <w:t xml:space="preserve"> </w:t>
      </w:r>
      <w:r w:rsidR="0012723C" w:rsidRPr="004174F3">
        <w:rPr>
          <w:rFonts w:ascii="Times New Roman" w:hAnsi="Times New Roman" w:cs="Times New Roman"/>
          <w:bCs/>
          <w:sz w:val="20"/>
          <w:szCs w:val="20"/>
          <w:lang w:val="en-GB"/>
        </w:rPr>
        <w:t xml:space="preserve">performed </w:t>
      </w:r>
      <w:r w:rsidR="00D362F3" w:rsidRPr="004174F3">
        <w:rPr>
          <w:rFonts w:ascii="Times New Roman" w:hAnsi="Times New Roman" w:cs="Times New Roman"/>
          <w:bCs/>
          <w:sz w:val="20"/>
          <w:szCs w:val="20"/>
          <w:lang w:val="en-GB"/>
        </w:rPr>
        <w:t xml:space="preserve">here </w:t>
      </w:r>
      <w:r w:rsidR="0012723C" w:rsidRPr="004174F3">
        <w:rPr>
          <w:rFonts w:ascii="Times New Roman" w:hAnsi="Times New Roman" w:cs="Times New Roman"/>
          <w:bCs/>
          <w:sz w:val="20"/>
          <w:szCs w:val="20"/>
          <w:lang w:val="en-GB"/>
        </w:rPr>
        <w:t xml:space="preserve">offer </w:t>
      </w:r>
      <w:r w:rsidR="00483ADA" w:rsidRPr="004174F3">
        <w:rPr>
          <w:rFonts w:ascii="Times New Roman" w:hAnsi="Times New Roman" w:cs="Times New Roman"/>
          <w:bCs/>
          <w:sz w:val="20"/>
          <w:szCs w:val="20"/>
          <w:lang w:val="en-GB"/>
        </w:rPr>
        <w:t>very inter</w:t>
      </w:r>
      <w:r w:rsidR="0012723C" w:rsidRPr="004174F3">
        <w:rPr>
          <w:rFonts w:ascii="Times New Roman" w:hAnsi="Times New Roman" w:cs="Times New Roman"/>
          <w:bCs/>
          <w:sz w:val="20"/>
          <w:szCs w:val="20"/>
          <w:lang w:val="en-GB"/>
        </w:rPr>
        <w:t>esti</w:t>
      </w:r>
      <w:r w:rsidR="00483ADA" w:rsidRPr="004174F3">
        <w:rPr>
          <w:rFonts w:ascii="Times New Roman" w:hAnsi="Times New Roman" w:cs="Times New Roman"/>
          <w:bCs/>
          <w:sz w:val="20"/>
          <w:szCs w:val="20"/>
          <w:lang w:val="en-GB"/>
        </w:rPr>
        <w:t>ng insights into the f</w:t>
      </w:r>
      <w:r w:rsidR="0012723C" w:rsidRPr="004174F3">
        <w:rPr>
          <w:rFonts w:ascii="Times New Roman" w:hAnsi="Times New Roman" w:cs="Times New Roman"/>
          <w:bCs/>
          <w:sz w:val="20"/>
          <w:szCs w:val="20"/>
          <w:lang w:val="en-GB"/>
        </w:rPr>
        <w:t>ate of the aragonit</w:t>
      </w:r>
      <w:r w:rsidR="00483ADA" w:rsidRPr="004174F3">
        <w:rPr>
          <w:rFonts w:ascii="Times New Roman" w:hAnsi="Times New Roman" w:cs="Times New Roman"/>
          <w:bCs/>
          <w:sz w:val="20"/>
          <w:szCs w:val="20"/>
          <w:lang w:val="en-GB"/>
        </w:rPr>
        <w:t xml:space="preserve">ic or bimineralic </w:t>
      </w:r>
      <w:r w:rsidR="008A03A2" w:rsidRPr="004174F3">
        <w:rPr>
          <w:rFonts w:ascii="Times New Roman" w:hAnsi="Times New Roman" w:cs="Times New Roman"/>
          <w:bCs/>
          <w:sz w:val="20"/>
          <w:szCs w:val="20"/>
          <w:lang w:val="en-GB"/>
        </w:rPr>
        <w:t>hard tissues</w:t>
      </w:r>
      <w:r w:rsidR="00483ADA" w:rsidRPr="004174F3">
        <w:rPr>
          <w:rFonts w:ascii="Times New Roman" w:hAnsi="Times New Roman" w:cs="Times New Roman"/>
          <w:bCs/>
          <w:sz w:val="20"/>
          <w:szCs w:val="20"/>
          <w:lang w:val="en-GB"/>
        </w:rPr>
        <w:t xml:space="preserve"> </w:t>
      </w:r>
      <w:r w:rsidR="00A333FC" w:rsidRPr="004174F3">
        <w:rPr>
          <w:rFonts w:ascii="Times New Roman" w:hAnsi="Times New Roman" w:cs="Times New Roman"/>
          <w:bCs/>
          <w:sz w:val="20"/>
          <w:szCs w:val="20"/>
          <w:lang w:val="en-GB"/>
        </w:rPr>
        <w:t>that</w:t>
      </w:r>
      <w:r w:rsidR="00483ADA" w:rsidRPr="004174F3">
        <w:rPr>
          <w:rFonts w:ascii="Times New Roman" w:hAnsi="Times New Roman" w:cs="Times New Roman"/>
          <w:bCs/>
          <w:sz w:val="20"/>
          <w:szCs w:val="20"/>
          <w:lang w:val="en-GB"/>
        </w:rPr>
        <w:t xml:space="preserve"> escape early dissolution</w:t>
      </w:r>
      <w:r w:rsidR="00DF7D42" w:rsidRPr="004174F3">
        <w:rPr>
          <w:rFonts w:ascii="Times New Roman" w:hAnsi="Times New Roman" w:cs="Times New Roman"/>
          <w:bCs/>
          <w:sz w:val="20"/>
          <w:szCs w:val="20"/>
          <w:lang w:val="en-GB"/>
        </w:rPr>
        <w:t xml:space="preserve"> during shallow burial </w:t>
      </w:r>
      <w:r w:rsidR="00483ADA" w:rsidRPr="004174F3">
        <w:rPr>
          <w:rFonts w:ascii="Times New Roman" w:hAnsi="Times New Roman" w:cs="Times New Roman"/>
          <w:bCs/>
          <w:sz w:val="20"/>
          <w:szCs w:val="20"/>
          <w:lang w:val="en-GB"/>
        </w:rPr>
        <w:t xml:space="preserve">and </w:t>
      </w:r>
      <w:r w:rsidR="0012723C" w:rsidRPr="004174F3">
        <w:rPr>
          <w:rFonts w:ascii="Times New Roman" w:hAnsi="Times New Roman" w:cs="Times New Roman"/>
          <w:bCs/>
          <w:sz w:val="20"/>
          <w:szCs w:val="20"/>
          <w:lang w:val="en-GB"/>
        </w:rPr>
        <w:t xml:space="preserve">have the </w:t>
      </w:r>
      <w:r w:rsidR="00483ADA" w:rsidRPr="004174F3">
        <w:rPr>
          <w:rFonts w:ascii="Times New Roman" w:hAnsi="Times New Roman" w:cs="Times New Roman"/>
          <w:bCs/>
          <w:sz w:val="20"/>
          <w:szCs w:val="20"/>
          <w:lang w:val="en-GB"/>
        </w:rPr>
        <w:t>potential</w:t>
      </w:r>
      <w:r w:rsidR="0012723C" w:rsidRPr="004174F3">
        <w:rPr>
          <w:rFonts w:ascii="Times New Roman" w:hAnsi="Times New Roman" w:cs="Times New Roman"/>
          <w:bCs/>
          <w:sz w:val="20"/>
          <w:szCs w:val="20"/>
          <w:lang w:val="en-GB"/>
        </w:rPr>
        <w:t xml:space="preserve"> to </w:t>
      </w:r>
      <w:r w:rsidR="00483ADA" w:rsidRPr="004174F3">
        <w:rPr>
          <w:rFonts w:ascii="Times New Roman" w:hAnsi="Times New Roman" w:cs="Times New Roman"/>
          <w:bCs/>
          <w:sz w:val="20"/>
          <w:szCs w:val="20"/>
          <w:lang w:val="en-GB"/>
        </w:rPr>
        <w:t>enter the fossil record</w:t>
      </w:r>
      <w:r w:rsidRPr="004174F3">
        <w:rPr>
          <w:rFonts w:ascii="Times New Roman" w:hAnsi="Times New Roman" w:cs="Times New Roman"/>
          <w:bCs/>
          <w:sz w:val="20"/>
          <w:szCs w:val="20"/>
          <w:lang w:val="en-GB"/>
        </w:rPr>
        <w:t xml:space="preserve">. </w:t>
      </w:r>
      <w:r w:rsidR="00D46423" w:rsidRPr="004174F3">
        <w:rPr>
          <w:rFonts w:ascii="Times New Roman" w:hAnsi="Times New Roman" w:cs="Times New Roman"/>
          <w:bCs/>
          <w:sz w:val="20"/>
          <w:szCs w:val="20"/>
          <w:lang w:val="en-GB"/>
        </w:rPr>
        <w:t xml:space="preserve">In particular, the resistance of </w:t>
      </w:r>
      <w:r w:rsidR="0070120D" w:rsidRPr="004174F3">
        <w:rPr>
          <w:rFonts w:ascii="Times New Roman" w:hAnsi="Times New Roman" w:cs="Times New Roman"/>
          <w:bCs/>
          <w:sz w:val="20"/>
          <w:szCs w:val="20"/>
          <w:lang w:val="en-GB"/>
        </w:rPr>
        <w:t xml:space="preserve">biogenic </w:t>
      </w:r>
      <w:r w:rsidR="00D46423" w:rsidRPr="004174F3">
        <w:rPr>
          <w:rFonts w:ascii="Times New Roman" w:hAnsi="Times New Roman" w:cs="Times New Roman"/>
          <w:bCs/>
          <w:sz w:val="20"/>
          <w:szCs w:val="20"/>
          <w:lang w:val="en-GB"/>
        </w:rPr>
        <w:t xml:space="preserve">aragonite </w:t>
      </w:r>
      <w:r w:rsidR="0070120D" w:rsidRPr="004174F3">
        <w:rPr>
          <w:rFonts w:ascii="Times New Roman" w:hAnsi="Times New Roman" w:cs="Times New Roman"/>
          <w:bCs/>
          <w:sz w:val="20"/>
          <w:szCs w:val="20"/>
          <w:lang w:val="en-GB"/>
        </w:rPr>
        <w:t xml:space="preserve">to replacement by calcite </w:t>
      </w:r>
      <w:r w:rsidR="00D46423" w:rsidRPr="004174F3">
        <w:rPr>
          <w:rFonts w:ascii="Times New Roman" w:hAnsi="Times New Roman" w:cs="Times New Roman"/>
          <w:bCs/>
          <w:sz w:val="20"/>
          <w:szCs w:val="20"/>
          <w:lang w:val="en-GB"/>
        </w:rPr>
        <w:t xml:space="preserve">up to temperature of </w:t>
      </w:r>
      <w:r w:rsidR="006879A6" w:rsidRPr="004174F3">
        <w:rPr>
          <w:rFonts w:ascii="Times New Roman" w:hAnsi="Times New Roman" w:cs="Times New Roman"/>
          <w:bCs/>
          <w:sz w:val="20"/>
          <w:szCs w:val="20"/>
          <w:lang w:val="en-GB"/>
        </w:rPr>
        <w:t>175</w:t>
      </w:r>
      <w:r w:rsidR="00D9517F" w:rsidRPr="004174F3">
        <w:rPr>
          <w:rFonts w:ascii="Times New Roman" w:hAnsi="Times New Roman" w:cs="Times New Roman"/>
          <w:bCs/>
          <w:sz w:val="20"/>
          <w:szCs w:val="20"/>
          <w:lang w:val="en-GB"/>
        </w:rPr>
        <w:t xml:space="preserve"> </w:t>
      </w:r>
      <w:r w:rsidR="006879A6" w:rsidRPr="004174F3">
        <w:rPr>
          <w:rFonts w:ascii="Times New Roman" w:hAnsi="Times New Roman" w:cs="Times New Roman"/>
          <w:bCs/>
          <w:sz w:val="20"/>
          <w:szCs w:val="20"/>
          <w:lang w:val="en-GB"/>
        </w:rPr>
        <w:t xml:space="preserve">°C </w:t>
      </w:r>
      <w:r w:rsidR="00D9517F" w:rsidRPr="004174F3">
        <w:rPr>
          <w:rFonts w:ascii="Times New Roman" w:hAnsi="Times New Roman" w:cs="Times New Roman"/>
          <w:bCs/>
          <w:sz w:val="20"/>
          <w:szCs w:val="20"/>
          <w:lang w:val="en-GB"/>
        </w:rPr>
        <w:t>during hydrothermal</w:t>
      </w:r>
      <w:r w:rsidR="006879A6" w:rsidRPr="004174F3">
        <w:rPr>
          <w:rFonts w:ascii="Times New Roman" w:hAnsi="Times New Roman" w:cs="Times New Roman"/>
          <w:bCs/>
          <w:kern w:val="24"/>
          <w:sz w:val="20"/>
          <w:lang w:val="en-GB"/>
        </w:rPr>
        <w:t xml:space="preserve"> alteration</w:t>
      </w:r>
      <w:r w:rsidR="00DF7D42" w:rsidRPr="004174F3">
        <w:rPr>
          <w:rFonts w:ascii="Times New Roman" w:hAnsi="Times New Roman" w:cs="Times New Roman"/>
          <w:bCs/>
          <w:kern w:val="24"/>
          <w:sz w:val="20"/>
          <w:lang w:val="en-GB"/>
        </w:rPr>
        <w:t xml:space="preserve"> </w:t>
      </w:r>
      <w:r w:rsidR="00A333FC" w:rsidRPr="004174F3">
        <w:rPr>
          <w:rFonts w:ascii="Times New Roman" w:hAnsi="Times New Roman" w:cs="Times New Roman"/>
          <w:bCs/>
          <w:kern w:val="24"/>
          <w:sz w:val="20"/>
          <w:lang w:val="en-GB"/>
        </w:rPr>
        <w:t>offers</w:t>
      </w:r>
      <w:r w:rsidR="00DF7D42" w:rsidRPr="004174F3">
        <w:rPr>
          <w:rFonts w:ascii="Times New Roman" w:hAnsi="Times New Roman" w:cs="Times New Roman"/>
          <w:bCs/>
          <w:kern w:val="24"/>
          <w:sz w:val="20"/>
          <w:lang w:val="en-GB"/>
        </w:rPr>
        <w:t xml:space="preserve"> an </w:t>
      </w:r>
      <w:r w:rsidR="00A333FC" w:rsidRPr="004174F3">
        <w:rPr>
          <w:rFonts w:ascii="Times New Roman" w:hAnsi="Times New Roman" w:cs="Times New Roman"/>
          <w:bCs/>
          <w:kern w:val="24"/>
          <w:sz w:val="20"/>
          <w:lang w:val="en-GB"/>
        </w:rPr>
        <w:t>additional</w:t>
      </w:r>
      <w:r w:rsidR="00DF7D42" w:rsidRPr="004174F3">
        <w:rPr>
          <w:rFonts w:ascii="Times New Roman" w:hAnsi="Times New Roman" w:cs="Times New Roman"/>
          <w:bCs/>
          <w:kern w:val="24"/>
          <w:sz w:val="20"/>
          <w:lang w:val="en-GB"/>
        </w:rPr>
        <w:t xml:space="preserve"> explanation </w:t>
      </w:r>
      <w:r w:rsidR="00A333FC" w:rsidRPr="004174F3">
        <w:rPr>
          <w:rFonts w:ascii="Times New Roman" w:hAnsi="Times New Roman" w:cs="Times New Roman"/>
          <w:bCs/>
          <w:kern w:val="24"/>
          <w:sz w:val="20"/>
          <w:lang w:val="en-GB"/>
        </w:rPr>
        <w:t>for the preservation of aragonitic shells/skeletons</w:t>
      </w:r>
      <w:r w:rsidRPr="004174F3">
        <w:rPr>
          <w:rFonts w:ascii="Times New Roman" w:hAnsi="Times New Roman" w:cs="Times New Roman"/>
          <w:bCs/>
          <w:kern w:val="24"/>
          <w:sz w:val="20"/>
          <w:lang w:val="en-GB"/>
        </w:rPr>
        <w:t xml:space="preserve"> once they have escaped early dissolution. </w:t>
      </w:r>
      <w:r w:rsidR="008A03A2" w:rsidRPr="004174F3">
        <w:rPr>
          <w:rFonts w:ascii="Times New Roman" w:hAnsi="Times New Roman" w:cs="Times New Roman"/>
          <w:bCs/>
          <w:kern w:val="24"/>
          <w:sz w:val="20"/>
          <w:lang w:val="en-GB"/>
        </w:rPr>
        <w:t xml:space="preserve">The results of </w:t>
      </w:r>
      <w:r w:rsidR="00A333FC" w:rsidRPr="004174F3">
        <w:rPr>
          <w:rFonts w:ascii="Times New Roman" w:hAnsi="Times New Roman" w:cs="Times New Roman"/>
          <w:bCs/>
          <w:kern w:val="24"/>
          <w:sz w:val="20"/>
          <w:lang w:val="en-GB"/>
        </w:rPr>
        <w:t>our</w:t>
      </w:r>
      <w:r w:rsidR="008A03A2" w:rsidRPr="004174F3">
        <w:rPr>
          <w:rFonts w:ascii="Times New Roman" w:hAnsi="Times New Roman" w:cs="Times New Roman"/>
          <w:bCs/>
          <w:kern w:val="24"/>
          <w:sz w:val="20"/>
          <w:lang w:val="en-GB"/>
        </w:rPr>
        <w:t xml:space="preserve"> experiments neatly explain the observation that the </w:t>
      </w:r>
      <w:r w:rsidR="008B331C" w:rsidRPr="004174F3">
        <w:rPr>
          <w:rFonts w:ascii="Times New Roman" w:hAnsi="Times New Roman" w:cs="Times New Roman"/>
          <w:bCs/>
          <w:kern w:val="24"/>
          <w:sz w:val="20"/>
          <w:lang w:val="en-GB"/>
        </w:rPr>
        <w:t>mollusc</w:t>
      </w:r>
      <w:r w:rsidR="008A03A2" w:rsidRPr="004174F3">
        <w:rPr>
          <w:rFonts w:ascii="Times New Roman" w:hAnsi="Times New Roman" w:cs="Times New Roman"/>
          <w:bCs/>
          <w:kern w:val="24"/>
          <w:sz w:val="20"/>
          <w:lang w:val="en-GB"/>
        </w:rPr>
        <w:t xml:space="preserve"> fossil record is good and allows restoration of evolutionary patterns. </w:t>
      </w:r>
    </w:p>
    <w:p w:rsidR="00DC2FE4" w:rsidRPr="004174F3" w:rsidRDefault="00DC2FE4" w:rsidP="005F0D70">
      <w:pPr>
        <w:autoSpaceDE w:val="0"/>
        <w:autoSpaceDN w:val="0"/>
        <w:adjustRightInd w:val="0"/>
        <w:spacing w:after="0" w:line="360" w:lineRule="auto"/>
        <w:jc w:val="both"/>
        <w:rPr>
          <w:rFonts w:ascii="Times New Roman" w:hAnsi="Times New Roman" w:cs="Times New Roman"/>
          <w:bCs/>
          <w:sz w:val="20"/>
          <w:szCs w:val="20"/>
          <w:lang w:val="en-GB"/>
        </w:rPr>
      </w:pPr>
    </w:p>
    <w:p w:rsidR="0011552B" w:rsidRPr="007B5DE1" w:rsidRDefault="0011552B" w:rsidP="0011552B">
      <w:pPr>
        <w:pStyle w:val="berschrift1"/>
      </w:pPr>
      <w:r w:rsidRPr="007B5DE1">
        <w:t>5 Conclusions</w:t>
      </w:r>
    </w:p>
    <w:p w:rsidR="0011552B" w:rsidRPr="007B5DE1" w:rsidRDefault="0011552B" w:rsidP="0011552B">
      <w:pPr>
        <w:pStyle w:val="Listenabsatz"/>
        <w:numPr>
          <w:ilvl w:val="0"/>
          <w:numId w:val="2"/>
        </w:numPr>
        <w:spacing w:after="0" w:line="360" w:lineRule="auto"/>
        <w:ind w:left="284" w:hanging="284"/>
        <w:jc w:val="both"/>
        <w:rPr>
          <w:rFonts w:eastAsia="Times New Roman"/>
          <w:sz w:val="20"/>
          <w:lang w:val="en-GB"/>
        </w:rPr>
      </w:pPr>
      <w:r w:rsidRPr="007B5DE1">
        <w:rPr>
          <w:bCs/>
          <w:kern w:val="24"/>
          <w:sz w:val="20"/>
          <w:lang w:val="en-GB"/>
        </w:rPr>
        <w:t xml:space="preserve">Aragonite crystallite size, porosity, and pore size varies across the cross-section of the valve of modern </w:t>
      </w:r>
      <w:r w:rsidRPr="007B5DE1">
        <w:rPr>
          <w:bCs/>
          <w:i/>
          <w:iCs/>
          <w:kern w:val="24"/>
          <w:sz w:val="20"/>
          <w:lang w:val="en-GB"/>
        </w:rPr>
        <w:t xml:space="preserve">Arctica islandica. </w:t>
      </w:r>
      <w:r w:rsidRPr="007B5DE1">
        <w:rPr>
          <w:bCs/>
          <w:kern w:val="24"/>
          <w:sz w:val="20"/>
          <w:lang w:val="en-GB"/>
        </w:rPr>
        <w:t xml:space="preserve">While the outer shell layer is highly porous, with pore sizes in the range of a few </w:t>
      </w:r>
      <w:r w:rsidRPr="007B5DE1">
        <w:rPr>
          <w:bCs/>
          <w:kern w:val="24"/>
          <w:sz w:val="20"/>
          <w:lang w:val="en-GB"/>
        </w:rPr>
        <w:lastRenderedPageBreak/>
        <w:t xml:space="preserve">micrometres, </w:t>
      </w:r>
      <w:r w:rsidRPr="00FD07C6">
        <w:rPr>
          <w:bCs/>
          <w:kern w:val="24"/>
          <w:sz w:val="20"/>
          <w:lang w:val="en-GB"/>
        </w:rPr>
        <w:t>and contains mineral units in the 1</w:t>
      </w:r>
      <w:r w:rsidR="00FA3DC2">
        <w:rPr>
          <w:bCs/>
          <w:kern w:val="24"/>
          <w:sz w:val="20"/>
          <w:lang w:val="en-GB"/>
        </w:rPr>
        <w:t xml:space="preserve"> </w:t>
      </w:r>
      <w:r w:rsidRPr="00FD07C6">
        <w:rPr>
          <w:bCs/>
          <w:kern w:val="24"/>
          <w:sz w:val="20"/>
          <w:lang w:val="en-GB"/>
        </w:rPr>
        <w:t>-</w:t>
      </w:r>
      <w:r w:rsidR="00FA3DC2">
        <w:rPr>
          <w:bCs/>
          <w:kern w:val="24"/>
          <w:sz w:val="20"/>
          <w:lang w:val="en-GB"/>
        </w:rPr>
        <w:t xml:space="preserve"> </w:t>
      </w:r>
      <w:r w:rsidRPr="00FD07C6">
        <w:rPr>
          <w:bCs/>
          <w:kern w:val="24"/>
          <w:sz w:val="20"/>
          <w:lang w:val="en-GB"/>
        </w:rPr>
        <w:t xml:space="preserve">5 μm size range, the inner shell layers </w:t>
      </w:r>
      <w:r w:rsidR="00A34A3E" w:rsidRPr="00FD07C6">
        <w:rPr>
          <w:bCs/>
          <w:kern w:val="24"/>
          <w:sz w:val="20"/>
          <w:lang w:val="en-GB"/>
        </w:rPr>
        <w:t>are</w:t>
      </w:r>
      <w:r w:rsidRPr="00FD07C6">
        <w:rPr>
          <w:bCs/>
          <w:kern w:val="24"/>
          <w:sz w:val="20"/>
          <w:lang w:val="en-GB"/>
        </w:rPr>
        <w:t xml:space="preserve"> characterised by a dense shell structure</w:t>
      </w:r>
      <w:r w:rsidRPr="007B5DE1">
        <w:rPr>
          <w:bCs/>
          <w:kern w:val="24"/>
          <w:sz w:val="20"/>
          <w:lang w:val="en-GB"/>
        </w:rPr>
        <w:t xml:space="preserve"> with small (</w:t>
      </w:r>
      <w:proofErr w:type="gramStart"/>
      <w:r w:rsidRPr="007B5DE1">
        <w:rPr>
          <w:bCs/>
          <w:kern w:val="24"/>
          <w:sz w:val="20"/>
          <w:lang w:val="en-GB"/>
        </w:rPr>
        <w:t>1</w:t>
      </w:r>
      <w:proofErr w:type="gramEnd"/>
      <w:r w:rsidRPr="007B5DE1">
        <w:rPr>
          <w:bCs/>
          <w:kern w:val="24"/>
          <w:sz w:val="20"/>
          <w:lang w:val="en-GB"/>
        </w:rPr>
        <w:t xml:space="preserve"> μm) mineral units and a very low porosity. The innermost section of the shell </w:t>
      </w:r>
      <w:proofErr w:type="gramStart"/>
      <w:r w:rsidRPr="007B5DE1">
        <w:rPr>
          <w:bCs/>
          <w:kern w:val="24"/>
          <w:sz w:val="20"/>
          <w:lang w:val="en-GB"/>
        </w:rPr>
        <w:t>is penetrated</w:t>
      </w:r>
      <w:proofErr w:type="gramEnd"/>
      <w:r w:rsidRPr="007B5DE1">
        <w:rPr>
          <w:bCs/>
          <w:kern w:val="24"/>
          <w:sz w:val="20"/>
          <w:lang w:val="en-GB"/>
        </w:rPr>
        <w:t xml:space="preserve"> by elongated pores oriented perpendicular to the shell inner surface. At annual growth </w:t>
      </w:r>
      <w:proofErr w:type="gramStart"/>
      <w:r w:rsidRPr="007B5DE1">
        <w:rPr>
          <w:bCs/>
          <w:kern w:val="24"/>
          <w:sz w:val="20"/>
          <w:lang w:val="en-GB"/>
        </w:rPr>
        <w:t>lines</w:t>
      </w:r>
      <w:proofErr w:type="gramEnd"/>
      <w:r w:rsidRPr="007B5DE1">
        <w:rPr>
          <w:bCs/>
          <w:kern w:val="24"/>
          <w:sz w:val="20"/>
          <w:lang w:val="en-GB"/>
        </w:rPr>
        <w:t xml:space="preserve"> Sr contents are always high, relative to shell increments between the growth lines in both pristine and experimentally altered shell samples. The chemistry of the alteration fluid and the duration of the alteration experiment do not exert a major effect on the concentration of Sr along the growth lines.</w:t>
      </w:r>
    </w:p>
    <w:p w:rsidR="0011552B" w:rsidRPr="007B5DE1" w:rsidRDefault="0011552B" w:rsidP="0011552B">
      <w:pPr>
        <w:pStyle w:val="StandardWeb"/>
        <w:numPr>
          <w:ilvl w:val="0"/>
          <w:numId w:val="2"/>
        </w:numPr>
        <w:spacing w:before="0" w:beforeAutospacing="0" w:after="0" w:afterAutospacing="0" w:line="360" w:lineRule="auto"/>
        <w:ind w:left="284" w:hanging="284"/>
        <w:jc w:val="both"/>
        <w:rPr>
          <w:sz w:val="20"/>
          <w:szCs w:val="22"/>
          <w:lang w:val="en-GB"/>
        </w:rPr>
      </w:pPr>
      <w:r w:rsidRPr="007B5DE1">
        <w:rPr>
          <w:bCs/>
          <w:kern w:val="24"/>
          <w:sz w:val="20"/>
          <w:szCs w:val="22"/>
          <w:lang w:val="en-GB"/>
        </w:rPr>
        <w:t xml:space="preserve">During hydrothermal alteration at 100 °C for 28 days, most but not </w:t>
      </w:r>
      <w:r w:rsidR="00FD07C6" w:rsidRPr="007B5DE1">
        <w:rPr>
          <w:bCs/>
          <w:kern w:val="24"/>
          <w:sz w:val="20"/>
          <w:szCs w:val="22"/>
          <w:lang w:val="en-GB"/>
        </w:rPr>
        <w:t>the entire</w:t>
      </w:r>
      <w:r w:rsidRPr="007B5DE1">
        <w:rPr>
          <w:bCs/>
          <w:kern w:val="24"/>
          <w:sz w:val="20"/>
          <w:szCs w:val="22"/>
          <w:lang w:val="en-GB"/>
        </w:rPr>
        <w:t xml:space="preserve"> biopolymer matrix is destroyed, while shell aragonite and its microstructure are largely preserved. </w:t>
      </w:r>
    </w:p>
    <w:p w:rsidR="0011552B" w:rsidRPr="007B5DE1" w:rsidRDefault="0011552B" w:rsidP="0011552B">
      <w:pPr>
        <w:pStyle w:val="StandardWeb"/>
        <w:numPr>
          <w:ilvl w:val="0"/>
          <w:numId w:val="2"/>
        </w:numPr>
        <w:spacing w:before="0" w:beforeAutospacing="0" w:after="0" w:afterAutospacing="0" w:line="360" w:lineRule="auto"/>
        <w:ind w:left="284" w:hanging="284"/>
        <w:jc w:val="both"/>
        <w:rPr>
          <w:sz w:val="20"/>
          <w:szCs w:val="22"/>
          <w:lang w:val="en-GB"/>
        </w:rPr>
      </w:pPr>
      <w:r w:rsidRPr="007B5DE1">
        <w:rPr>
          <w:bCs/>
          <w:kern w:val="24"/>
          <w:sz w:val="20"/>
          <w:szCs w:val="22"/>
          <w:lang w:val="en-GB"/>
        </w:rPr>
        <w:t>During hydrothermal alteration at 175 °C for 7 days or more, the biopolymer shell f</w:t>
      </w:r>
      <w:r w:rsidR="00A34A3E" w:rsidRPr="007B5DE1">
        <w:rPr>
          <w:bCs/>
          <w:kern w:val="24"/>
          <w:sz w:val="20"/>
          <w:szCs w:val="22"/>
          <w:lang w:val="en-GB"/>
        </w:rPr>
        <w:t xml:space="preserve">raction </w:t>
      </w:r>
      <w:proofErr w:type="gramStart"/>
      <w:r w:rsidR="00A34A3E" w:rsidRPr="007B5DE1">
        <w:rPr>
          <w:bCs/>
          <w:kern w:val="24"/>
          <w:sz w:val="20"/>
          <w:szCs w:val="22"/>
          <w:lang w:val="en-GB"/>
        </w:rPr>
        <w:t>is destroyed</w:t>
      </w:r>
      <w:proofErr w:type="gramEnd"/>
      <w:r w:rsidR="00A34A3E" w:rsidRPr="007B5DE1">
        <w:rPr>
          <w:bCs/>
          <w:kern w:val="24"/>
          <w:sz w:val="20"/>
          <w:szCs w:val="22"/>
          <w:lang w:val="en-GB"/>
        </w:rPr>
        <w:t>, such that</w:t>
      </w:r>
      <w:r w:rsidRPr="007B5DE1">
        <w:rPr>
          <w:bCs/>
          <w:kern w:val="24"/>
          <w:sz w:val="20"/>
          <w:szCs w:val="22"/>
          <w:lang w:val="en-GB"/>
        </w:rPr>
        <w:t xml:space="preserve"> pathways for fluid penetration are created. At this temperature </w:t>
      </w:r>
      <w:r w:rsidR="00B62F88">
        <w:rPr>
          <w:bCs/>
          <w:kern w:val="24"/>
          <w:sz w:val="20"/>
          <w:szCs w:val="22"/>
          <w:lang w:val="en-GB"/>
        </w:rPr>
        <w:t xml:space="preserve">and time </w:t>
      </w:r>
      <w:proofErr w:type="gramStart"/>
      <w:r w:rsidRPr="007B5DE1">
        <w:rPr>
          <w:bCs/>
          <w:kern w:val="24"/>
          <w:sz w:val="20"/>
          <w:szCs w:val="22"/>
          <w:lang w:val="en-GB"/>
        </w:rPr>
        <w:t>shell</w:t>
      </w:r>
      <w:proofErr w:type="gramEnd"/>
      <w:r w:rsidRPr="007B5DE1">
        <w:rPr>
          <w:bCs/>
          <w:kern w:val="24"/>
          <w:sz w:val="20"/>
          <w:szCs w:val="22"/>
          <w:lang w:val="en-GB"/>
        </w:rPr>
        <w:t xml:space="preserve"> aragonite is almost completely transformed to calcite. </w:t>
      </w:r>
    </w:p>
    <w:p w:rsidR="0011552B" w:rsidRPr="007B5DE1" w:rsidRDefault="00343F66" w:rsidP="0011552B">
      <w:pPr>
        <w:pStyle w:val="StandardWeb"/>
        <w:numPr>
          <w:ilvl w:val="0"/>
          <w:numId w:val="2"/>
        </w:numPr>
        <w:spacing w:before="0" w:beforeAutospacing="0" w:after="0" w:afterAutospacing="0" w:line="360" w:lineRule="auto"/>
        <w:ind w:left="284" w:hanging="284"/>
        <w:jc w:val="both"/>
        <w:rPr>
          <w:sz w:val="20"/>
          <w:szCs w:val="22"/>
          <w:lang w:val="en-GB"/>
        </w:rPr>
      </w:pPr>
      <w:r>
        <w:rPr>
          <w:bCs/>
          <w:kern w:val="24"/>
          <w:sz w:val="20"/>
          <w:szCs w:val="22"/>
          <w:lang w:val="en-GB"/>
        </w:rPr>
        <w:t xml:space="preserve">When meteoric solution </w:t>
      </w:r>
      <w:proofErr w:type="gramStart"/>
      <w:r>
        <w:rPr>
          <w:bCs/>
          <w:kern w:val="24"/>
          <w:sz w:val="20"/>
          <w:szCs w:val="22"/>
          <w:lang w:val="en-GB"/>
        </w:rPr>
        <w:t xml:space="preserve">is </w:t>
      </w:r>
      <w:r w:rsidR="0011552B" w:rsidRPr="007B5DE1">
        <w:rPr>
          <w:bCs/>
          <w:kern w:val="24"/>
          <w:sz w:val="20"/>
          <w:szCs w:val="22"/>
          <w:lang w:val="en-GB"/>
        </w:rPr>
        <w:t>used</w:t>
      </w:r>
      <w:proofErr w:type="gramEnd"/>
      <w:r w:rsidR="0011552B" w:rsidRPr="007B5DE1">
        <w:rPr>
          <w:bCs/>
          <w:kern w:val="24"/>
          <w:sz w:val="20"/>
          <w:szCs w:val="22"/>
          <w:lang w:val="en-GB"/>
        </w:rPr>
        <w:t xml:space="preserve"> for alteration, newly formed calcite </w:t>
      </w:r>
      <w:r w:rsidR="00A34A3E" w:rsidRPr="007B5DE1">
        <w:rPr>
          <w:bCs/>
          <w:kern w:val="24"/>
          <w:sz w:val="20"/>
          <w:szCs w:val="22"/>
          <w:lang w:val="en-GB"/>
        </w:rPr>
        <w:t xml:space="preserve">crystal </w:t>
      </w:r>
      <w:r w:rsidR="0011552B" w:rsidRPr="007B5DE1">
        <w:rPr>
          <w:bCs/>
          <w:kern w:val="24"/>
          <w:sz w:val="20"/>
          <w:szCs w:val="22"/>
          <w:lang w:val="en-GB"/>
        </w:rPr>
        <w:t>units reach sizes up to 200 micrometres, while alteration in burial solution induces the formation of calcite crystals that grow up to 1 mm in 7 days. We attribute the latter, larger grains to the Mg-content of the burial solution, which inhibits calcite nucleation. The formation of fewer nuclei leads to the growth of larger calcite crystals.</w:t>
      </w:r>
    </w:p>
    <w:p w:rsidR="0011552B" w:rsidRPr="004174F3" w:rsidRDefault="00A34A3E" w:rsidP="0011552B">
      <w:pPr>
        <w:pStyle w:val="StandardWeb"/>
        <w:numPr>
          <w:ilvl w:val="0"/>
          <w:numId w:val="2"/>
        </w:numPr>
        <w:spacing w:before="0" w:beforeAutospacing="0" w:after="0" w:afterAutospacing="0" w:line="360" w:lineRule="auto"/>
        <w:ind w:left="284" w:hanging="284"/>
        <w:jc w:val="both"/>
        <w:rPr>
          <w:sz w:val="20"/>
          <w:szCs w:val="22"/>
          <w:lang w:val="en-GB"/>
        </w:rPr>
      </w:pPr>
      <w:r w:rsidRPr="004174F3">
        <w:rPr>
          <w:bCs/>
          <w:kern w:val="24"/>
          <w:sz w:val="20"/>
          <w:szCs w:val="22"/>
          <w:lang w:val="en-GB"/>
        </w:rPr>
        <w:t>Geochemical results show</w:t>
      </w:r>
      <w:r w:rsidR="0011552B" w:rsidRPr="004174F3">
        <w:rPr>
          <w:bCs/>
          <w:kern w:val="24"/>
          <w:sz w:val="20"/>
          <w:szCs w:val="22"/>
          <w:lang w:val="en-GB"/>
        </w:rPr>
        <w:t xml:space="preserve"> that calcite nucleates and </w:t>
      </w:r>
      <w:r w:rsidR="003D189C" w:rsidRPr="004174F3">
        <w:rPr>
          <w:sz w:val="20"/>
          <w:lang w:val="en-GB"/>
        </w:rPr>
        <w:t>replacement reaction</w:t>
      </w:r>
      <w:r w:rsidR="0011552B" w:rsidRPr="004174F3">
        <w:rPr>
          <w:bCs/>
          <w:kern w:val="24"/>
          <w:sz w:val="20"/>
          <w:szCs w:val="22"/>
          <w:lang w:val="en-GB"/>
        </w:rPr>
        <w:t xml:space="preserve"> proceeds where the </w:t>
      </w:r>
      <w:r w:rsidR="00230FC7" w:rsidRPr="004174F3">
        <w:rPr>
          <w:bCs/>
          <w:kern w:val="24"/>
          <w:sz w:val="20"/>
          <w:szCs w:val="22"/>
          <w:lang w:val="en-GB"/>
        </w:rPr>
        <w:t xml:space="preserve">experimental </w:t>
      </w:r>
      <w:r w:rsidR="0011552B" w:rsidRPr="004174F3">
        <w:rPr>
          <w:bCs/>
          <w:kern w:val="24"/>
          <w:sz w:val="20"/>
          <w:szCs w:val="22"/>
          <w:lang w:val="en-GB"/>
        </w:rPr>
        <w:t>fluid is in contact with the aragonite: at the two shell surfaces, in pores, and at growth lines, which are thin, formerly organic-filled layers.</w:t>
      </w:r>
    </w:p>
    <w:p w:rsidR="0011552B" w:rsidRPr="004174F3" w:rsidRDefault="0011552B" w:rsidP="00343119">
      <w:pPr>
        <w:pStyle w:val="StandardWeb"/>
        <w:numPr>
          <w:ilvl w:val="0"/>
          <w:numId w:val="2"/>
        </w:numPr>
        <w:spacing w:before="0" w:beforeAutospacing="0" w:after="0" w:afterAutospacing="0" w:line="360" w:lineRule="auto"/>
        <w:ind w:left="284" w:hanging="284"/>
        <w:jc w:val="both"/>
        <w:rPr>
          <w:sz w:val="20"/>
          <w:szCs w:val="22"/>
          <w:lang w:val="en-GB"/>
        </w:rPr>
      </w:pPr>
      <w:r w:rsidRPr="004174F3">
        <w:rPr>
          <w:sz w:val="20"/>
          <w:szCs w:val="22"/>
          <w:lang w:val="en-GB"/>
        </w:rPr>
        <w:t xml:space="preserve">The </w:t>
      </w:r>
      <w:r w:rsidR="003D189C" w:rsidRPr="004174F3">
        <w:rPr>
          <w:sz w:val="20"/>
          <w:lang w:val="en-GB"/>
        </w:rPr>
        <w:t>replacement reaction</w:t>
      </w:r>
      <w:r w:rsidRPr="004174F3">
        <w:rPr>
          <w:sz w:val="20"/>
          <w:szCs w:val="22"/>
          <w:lang w:val="en-GB"/>
        </w:rPr>
        <w:t xml:space="preserve"> of bioaragonite to calcite does not proceed at temperatures much lower than 175 °C. At 175 °</w:t>
      </w:r>
      <w:r w:rsidR="00FA3DC2" w:rsidRPr="004174F3">
        <w:rPr>
          <w:sz w:val="20"/>
          <w:szCs w:val="22"/>
          <w:lang w:val="en-GB"/>
        </w:rPr>
        <w:t>C,</w:t>
      </w:r>
      <w:r w:rsidRPr="004174F3">
        <w:rPr>
          <w:sz w:val="20"/>
          <w:szCs w:val="22"/>
          <w:lang w:val="en-GB"/>
        </w:rPr>
        <w:t xml:space="preserve"> we observe </w:t>
      </w:r>
      <w:r w:rsidR="006541FE" w:rsidRPr="004174F3">
        <w:rPr>
          <w:sz w:val="20"/>
          <w:szCs w:val="22"/>
          <w:lang w:val="en-GB"/>
        </w:rPr>
        <w:t>a dormant</w:t>
      </w:r>
      <w:r w:rsidRPr="004174F3">
        <w:rPr>
          <w:sz w:val="20"/>
          <w:szCs w:val="22"/>
          <w:lang w:val="en-GB"/>
        </w:rPr>
        <w:t xml:space="preserve"> time of about 4 days during which no XRD-detectable calcite </w:t>
      </w:r>
      <w:proofErr w:type="gramStart"/>
      <w:r w:rsidRPr="004174F3">
        <w:rPr>
          <w:sz w:val="20"/>
          <w:szCs w:val="22"/>
          <w:lang w:val="en-GB"/>
        </w:rPr>
        <w:t>is formed</w:t>
      </w:r>
      <w:proofErr w:type="gramEnd"/>
      <w:r w:rsidRPr="004174F3">
        <w:rPr>
          <w:sz w:val="20"/>
          <w:szCs w:val="22"/>
          <w:lang w:val="en-GB"/>
        </w:rPr>
        <w:t xml:space="preserve">. The </w:t>
      </w:r>
      <w:r w:rsidR="003D189C" w:rsidRPr="004174F3">
        <w:rPr>
          <w:sz w:val="20"/>
          <w:lang w:val="en-GB"/>
        </w:rPr>
        <w:t>replacement reaction</w:t>
      </w:r>
      <w:r w:rsidRPr="004174F3">
        <w:rPr>
          <w:sz w:val="20"/>
          <w:szCs w:val="22"/>
          <w:lang w:val="en-GB"/>
        </w:rPr>
        <w:t xml:space="preserve"> then proceeds within 2</w:t>
      </w:r>
      <w:r w:rsidR="00FA3DC2">
        <w:rPr>
          <w:sz w:val="20"/>
          <w:szCs w:val="22"/>
          <w:lang w:val="en-GB"/>
        </w:rPr>
        <w:t xml:space="preserve"> </w:t>
      </w:r>
      <w:r w:rsidRPr="004174F3">
        <w:rPr>
          <w:sz w:val="20"/>
          <w:szCs w:val="22"/>
          <w:lang w:val="en-GB"/>
        </w:rPr>
        <w:t>-</w:t>
      </w:r>
      <w:r w:rsidR="00FA3DC2">
        <w:rPr>
          <w:sz w:val="20"/>
          <w:szCs w:val="22"/>
          <w:lang w:val="en-GB"/>
        </w:rPr>
        <w:t xml:space="preserve"> </w:t>
      </w:r>
      <w:r w:rsidRPr="004174F3">
        <w:rPr>
          <w:sz w:val="20"/>
          <w:szCs w:val="22"/>
          <w:lang w:val="en-GB"/>
        </w:rPr>
        <w:t xml:space="preserve">3 days to </w:t>
      </w:r>
      <w:r w:rsidR="00343119" w:rsidRPr="004174F3">
        <w:rPr>
          <w:sz w:val="20"/>
          <w:szCs w:val="22"/>
          <w:lang w:val="en-GB"/>
        </w:rPr>
        <w:t>almost completion</w:t>
      </w:r>
      <w:r w:rsidR="006644AF" w:rsidRPr="004174F3">
        <w:rPr>
          <w:sz w:val="20"/>
          <w:szCs w:val="22"/>
          <w:lang w:val="en-GB"/>
        </w:rPr>
        <w:t xml:space="preserve"> </w:t>
      </w:r>
      <w:r w:rsidRPr="004174F3">
        <w:rPr>
          <w:sz w:val="20"/>
          <w:szCs w:val="22"/>
          <w:lang w:val="en-GB"/>
        </w:rPr>
        <w:t xml:space="preserve">with small amounts of aragonite still </w:t>
      </w:r>
      <w:r w:rsidR="00343119" w:rsidRPr="004174F3">
        <w:rPr>
          <w:sz w:val="20"/>
          <w:szCs w:val="22"/>
          <w:lang w:val="en-GB"/>
        </w:rPr>
        <w:t xml:space="preserve">surviving after 84 days </w:t>
      </w:r>
      <w:r w:rsidRPr="004174F3">
        <w:rPr>
          <w:sz w:val="20"/>
          <w:szCs w:val="22"/>
          <w:lang w:val="en-GB"/>
        </w:rPr>
        <w:t>in the dense, proximal layer of the shell.</w:t>
      </w:r>
      <w:r w:rsidR="00343119" w:rsidRPr="004174F3">
        <w:rPr>
          <w:sz w:val="20"/>
          <w:szCs w:val="22"/>
          <w:lang w:val="en-GB"/>
        </w:rPr>
        <w:t xml:space="preserve"> The dormant period </w:t>
      </w:r>
      <w:proofErr w:type="gramStart"/>
      <w:r w:rsidR="00343119" w:rsidRPr="004174F3">
        <w:rPr>
          <w:sz w:val="20"/>
          <w:szCs w:val="22"/>
          <w:lang w:val="en-GB"/>
        </w:rPr>
        <w:t>can be attributed</w:t>
      </w:r>
      <w:proofErr w:type="gramEnd"/>
      <w:r w:rsidR="00343119" w:rsidRPr="004174F3">
        <w:rPr>
          <w:sz w:val="20"/>
          <w:szCs w:val="22"/>
          <w:lang w:val="en-GB"/>
        </w:rPr>
        <w:t xml:space="preserve"> to the low available driving force for calcite nucleation, but further studies dedicated to the nucleation process are necessary. </w:t>
      </w:r>
    </w:p>
    <w:p w:rsidR="0011552B" w:rsidRPr="004174F3" w:rsidRDefault="0011552B" w:rsidP="0011552B">
      <w:pPr>
        <w:pStyle w:val="StandardWeb"/>
        <w:numPr>
          <w:ilvl w:val="0"/>
          <w:numId w:val="2"/>
        </w:numPr>
        <w:spacing w:before="0" w:beforeAutospacing="0" w:after="0" w:afterAutospacing="0" w:line="360" w:lineRule="auto"/>
        <w:ind w:left="284" w:hanging="284"/>
        <w:jc w:val="both"/>
        <w:rPr>
          <w:sz w:val="20"/>
          <w:szCs w:val="22"/>
          <w:lang w:val="en-GB"/>
        </w:rPr>
      </w:pPr>
      <w:proofErr w:type="gramStart"/>
      <w:r w:rsidRPr="004174F3">
        <w:rPr>
          <w:sz w:val="20"/>
          <w:szCs w:val="22"/>
          <w:lang w:val="en-GB"/>
        </w:rPr>
        <w:t xml:space="preserve">Between two </w:t>
      </w:r>
      <w:r w:rsidR="00A34A3E" w:rsidRPr="004174F3">
        <w:rPr>
          <w:sz w:val="20"/>
          <w:szCs w:val="22"/>
          <w:lang w:val="en-GB"/>
        </w:rPr>
        <w:t>tipping points</w:t>
      </w:r>
      <w:r w:rsidRPr="004174F3">
        <w:rPr>
          <w:sz w:val="20"/>
          <w:szCs w:val="22"/>
          <w:lang w:val="en-GB"/>
        </w:rPr>
        <w:t xml:space="preserve">, one between 50 </w:t>
      </w:r>
      <w:r w:rsidR="00FA3DC2">
        <w:rPr>
          <w:sz w:val="20"/>
          <w:szCs w:val="22"/>
          <w:lang w:val="en-GB"/>
        </w:rPr>
        <w:t xml:space="preserve">°C </w:t>
      </w:r>
      <w:r w:rsidRPr="004174F3">
        <w:rPr>
          <w:sz w:val="20"/>
          <w:szCs w:val="22"/>
          <w:lang w:val="en-GB"/>
        </w:rPr>
        <w:t>and 60 °C</w:t>
      </w:r>
      <w:r w:rsidR="00B01122" w:rsidRPr="004174F3">
        <w:rPr>
          <w:sz w:val="20"/>
          <w:szCs w:val="22"/>
          <w:lang w:val="en-GB"/>
        </w:rPr>
        <w:t xml:space="preserve"> (</w:t>
      </w:r>
      <w:r w:rsidR="00B01122" w:rsidRPr="004174F3">
        <w:rPr>
          <w:sz w:val="20"/>
          <w:lang w:val="en-GB"/>
        </w:rPr>
        <w:t>Kitano et al.</w:t>
      </w:r>
      <w:r w:rsidR="00FA3DC2">
        <w:rPr>
          <w:sz w:val="20"/>
          <w:lang w:val="en-GB"/>
        </w:rPr>
        <w:t>, 1962; Taft, 1967;</w:t>
      </w:r>
      <w:r w:rsidR="00B01122" w:rsidRPr="004174F3">
        <w:rPr>
          <w:sz w:val="20"/>
          <w:lang w:val="en-GB"/>
        </w:rPr>
        <w:t xml:space="preserve"> </w:t>
      </w:r>
      <w:r w:rsidR="00235A55">
        <w:rPr>
          <w:sz w:val="20"/>
          <w:lang w:val="en-GB"/>
        </w:rPr>
        <w:t>Ogino et al.</w:t>
      </w:r>
      <w:r w:rsidR="00FA3DC2">
        <w:rPr>
          <w:sz w:val="20"/>
          <w:lang w:val="en-GB"/>
        </w:rPr>
        <w:t>,</w:t>
      </w:r>
      <w:r w:rsidR="00235A55">
        <w:rPr>
          <w:sz w:val="20"/>
          <w:lang w:val="en-GB"/>
        </w:rPr>
        <w:t xml:space="preserve"> 19</w:t>
      </w:r>
      <w:r w:rsidR="00FA3DC2">
        <w:rPr>
          <w:sz w:val="20"/>
          <w:lang w:val="en-GB"/>
        </w:rPr>
        <w:t>87;</w:t>
      </w:r>
      <w:r w:rsidR="00235A55">
        <w:rPr>
          <w:sz w:val="20"/>
          <w:lang w:val="en-GB"/>
        </w:rPr>
        <w:t xml:space="preserve"> Balthasar </w:t>
      </w:r>
      <w:r w:rsidR="00FA3DC2">
        <w:rPr>
          <w:sz w:val="20"/>
          <w:lang w:val="en-GB"/>
        </w:rPr>
        <w:t>and</w:t>
      </w:r>
      <w:r w:rsidR="00B01122" w:rsidRPr="004174F3">
        <w:rPr>
          <w:sz w:val="20"/>
          <w:lang w:val="en-GB"/>
        </w:rPr>
        <w:t xml:space="preserve"> Cusack, 2015)</w:t>
      </w:r>
      <w:r w:rsidRPr="004174F3">
        <w:rPr>
          <w:sz w:val="20"/>
          <w:szCs w:val="22"/>
          <w:lang w:val="en-GB"/>
        </w:rPr>
        <w:t>, the other between 160</w:t>
      </w:r>
      <w:r w:rsidR="00FA3DC2">
        <w:rPr>
          <w:sz w:val="20"/>
          <w:szCs w:val="22"/>
          <w:lang w:val="en-GB"/>
        </w:rPr>
        <w:t xml:space="preserve"> °C</w:t>
      </w:r>
      <w:r w:rsidRPr="004174F3">
        <w:rPr>
          <w:sz w:val="20"/>
          <w:szCs w:val="22"/>
          <w:lang w:val="en-GB"/>
        </w:rPr>
        <w:t xml:space="preserve"> and 180 °C</w:t>
      </w:r>
      <w:r w:rsidR="00B01122" w:rsidRPr="004174F3">
        <w:rPr>
          <w:sz w:val="20"/>
          <w:szCs w:val="22"/>
          <w:lang w:val="en-GB"/>
        </w:rPr>
        <w:t xml:space="preserve"> (Perdikouri et al</w:t>
      </w:r>
      <w:r w:rsidR="00FA3DC2">
        <w:rPr>
          <w:sz w:val="20"/>
          <w:szCs w:val="22"/>
          <w:lang w:val="en-GB"/>
        </w:rPr>
        <w:t>.</w:t>
      </w:r>
      <w:r w:rsidR="00B01122" w:rsidRPr="004174F3">
        <w:rPr>
          <w:sz w:val="20"/>
          <w:szCs w:val="22"/>
          <w:lang w:val="en-GB"/>
        </w:rPr>
        <w:t>, 2011, 2013, this paper)</w:t>
      </w:r>
      <w:r w:rsidRPr="004174F3">
        <w:rPr>
          <w:sz w:val="20"/>
          <w:szCs w:val="22"/>
          <w:lang w:val="en-GB"/>
        </w:rPr>
        <w:t>, aragonite appears to precipitate from supersaturated aqueous solutions rather than calcite, such that the hydrothermal treatments of aragonite within this temperature bracket do not yield calcite.</w:t>
      </w:r>
      <w:proofErr w:type="gramEnd"/>
    </w:p>
    <w:p w:rsidR="0011552B" w:rsidRPr="004174F3" w:rsidRDefault="00D3472F" w:rsidP="005F0D70">
      <w:pPr>
        <w:pStyle w:val="StandardWeb"/>
        <w:numPr>
          <w:ilvl w:val="0"/>
          <w:numId w:val="2"/>
        </w:numPr>
        <w:spacing w:before="0" w:beforeAutospacing="0" w:after="0" w:afterAutospacing="0" w:line="360" w:lineRule="auto"/>
        <w:ind w:left="284" w:hanging="284"/>
        <w:jc w:val="both"/>
        <w:rPr>
          <w:sz w:val="20"/>
          <w:szCs w:val="20"/>
          <w:lang w:val="en-GB"/>
        </w:rPr>
      </w:pPr>
      <w:r w:rsidRPr="004174F3">
        <w:rPr>
          <w:sz w:val="20"/>
          <w:szCs w:val="20"/>
          <w:lang w:val="en-GB"/>
        </w:rPr>
        <w:t xml:space="preserve">The </w:t>
      </w:r>
      <w:r w:rsidR="005D6F1D" w:rsidRPr="004174F3">
        <w:rPr>
          <w:sz w:val="20"/>
          <w:szCs w:val="20"/>
          <w:lang w:val="en-GB"/>
        </w:rPr>
        <w:t>tardy</w:t>
      </w:r>
      <w:r w:rsidR="00B01122" w:rsidRPr="004174F3">
        <w:rPr>
          <w:sz w:val="20"/>
          <w:szCs w:val="20"/>
          <w:lang w:val="en-GB"/>
        </w:rPr>
        <w:t xml:space="preserve"> kinetics</w:t>
      </w:r>
      <w:r w:rsidRPr="004174F3">
        <w:rPr>
          <w:sz w:val="20"/>
          <w:szCs w:val="20"/>
          <w:lang w:val="en-GB"/>
        </w:rPr>
        <w:t xml:space="preserve"> of aragonite replacement by calcite at temperatures lower than 175</w:t>
      </w:r>
      <w:r w:rsidR="00B01122" w:rsidRPr="004174F3">
        <w:rPr>
          <w:sz w:val="20"/>
          <w:szCs w:val="20"/>
          <w:lang w:val="en-GB"/>
        </w:rPr>
        <w:t xml:space="preserve"> </w:t>
      </w:r>
      <w:r w:rsidRPr="004174F3">
        <w:rPr>
          <w:sz w:val="20"/>
          <w:szCs w:val="20"/>
          <w:lang w:val="en-GB"/>
        </w:rPr>
        <w:t xml:space="preserve">°C contributes to explain why aragonitic or bimineralic shells and skeletons have a good </w:t>
      </w:r>
      <w:r w:rsidR="00A333FC" w:rsidRPr="004174F3">
        <w:rPr>
          <w:sz w:val="20"/>
          <w:szCs w:val="20"/>
          <w:lang w:val="en-GB"/>
        </w:rPr>
        <w:t xml:space="preserve">potential of preservation and a complete </w:t>
      </w:r>
      <w:r w:rsidRPr="004174F3">
        <w:rPr>
          <w:sz w:val="20"/>
          <w:szCs w:val="20"/>
          <w:lang w:val="en-GB"/>
        </w:rPr>
        <w:t>fossil record.</w:t>
      </w:r>
      <w:r w:rsidR="00A333FC" w:rsidRPr="004174F3">
        <w:rPr>
          <w:sz w:val="20"/>
          <w:szCs w:val="20"/>
          <w:lang w:val="en-GB"/>
        </w:rPr>
        <w:t xml:space="preserve"> </w:t>
      </w:r>
    </w:p>
    <w:p w:rsidR="00445725" w:rsidRPr="007B5DE1" w:rsidRDefault="00445725" w:rsidP="0011552B">
      <w:pPr>
        <w:spacing w:line="360" w:lineRule="auto"/>
        <w:jc w:val="both"/>
        <w:rPr>
          <w:rFonts w:ascii="Times New Roman" w:hAnsi="Times New Roman" w:cs="Times New Roman"/>
          <w:sz w:val="20"/>
          <w:lang w:val="en-GB"/>
        </w:rPr>
      </w:pPr>
    </w:p>
    <w:p w:rsidR="00AC3F19" w:rsidRPr="007B5DE1" w:rsidRDefault="00AC3F19" w:rsidP="0011552B">
      <w:pPr>
        <w:spacing w:line="360" w:lineRule="auto"/>
        <w:jc w:val="both"/>
        <w:rPr>
          <w:rFonts w:ascii="Times New Roman" w:hAnsi="Times New Roman" w:cs="Times New Roman"/>
          <w:sz w:val="20"/>
          <w:lang w:val="en-GB"/>
        </w:rPr>
      </w:pPr>
    </w:p>
    <w:p w:rsidR="00304802" w:rsidRPr="007B5DE1" w:rsidRDefault="00304802" w:rsidP="00304802">
      <w:pPr>
        <w:rPr>
          <w:lang w:val="en-GB" w:eastAsia="de-DE"/>
        </w:rPr>
      </w:pPr>
    </w:p>
    <w:p w:rsidR="00304802" w:rsidRPr="007B5DE1" w:rsidRDefault="00304802" w:rsidP="00304802">
      <w:pPr>
        <w:pStyle w:val="berschrift1"/>
        <w:rPr>
          <w:color w:val="auto"/>
        </w:rPr>
      </w:pPr>
      <w:r w:rsidRPr="007B5DE1">
        <w:rPr>
          <w:color w:val="auto"/>
        </w:rPr>
        <w:t>7 Competing interests</w:t>
      </w:r>
    </w:p>
    <w:p w:rsidR="00304802" w:rsidRPr="007B5DE1" w:rsidRDefault="00304802" w:rsidP="00304802">
      <w:pPr>
        <w:rPr>
          <w:rFonts w:ascii="Times New Roman" w:hAnsi="Times New Roman" w:cs="Times New Roman"/>
          <w:sz w:val="20"/>
          <w:lang w:val="en-GB"/>
        </w:rPr>
      </w:pPr>
      <w:r w:rsidRPr="007B5DE1">
        <w:rPr>
          <w:rFonts w:ascii="Times New Roman" w:hAnsi="Times New Roman" w:cs="Times New Roman"/>
          <w:sz w:val="20"/>
          <w:lang w:val="en-GB"/>
        </w:rPr>
        <w:t>The authors declare that they have no conflict of interest.</w:t>
      </w:r>
    </w:p>
    <w:p w:rsidR="00304802" w:rsidRPr="007B5DE1" w:rsidRDefault="00304802" w:rsidP="00304802">
      <w:pPr>
        <w:rPr>
          <w:rFonts w:ascii="Times New Roman" w:hAnsi="Times New Roman" w:cs="Times New Roman"/>
          <w:sz w:val="20"/>
          <w:lang w:val="en-GB"/>
        </w:rPr>
      </w:pPr>
    </w:p>
    <w:p w:rsidR="00304802" w:rsidRPr="007B5DE1" w:rsidRDefault="00304802" w:rsidP="00304802">
      <w:pPr>
        <w:rPr>
          <w:rFonts w:ascii="Times New Roman" w:hAnsi="Times New Roman" w:cs="Times New Roman"/>
          <w:sz w:val="20"/>
          <w:lang w:val="en-GB" w:eastAsia="de-DE"/>
        </w:rPr>
      </w:pPr>
    </w:p>
    <w:p w:rsidR="00304802" w:rsidRPr="007B5DE1" w:rsidRDefault="00304802" w:rsidP="00304802">
      <w:pPr>
        <w:pStyle w:val="berschrift1"/>
      </w:pPr>
      <w:r w:rsidRPr="007B5DE1">
        <w:t>8 Acknowledgements</w:t>
      </w:r>
    </w:p>
    <w:p w:rsidR="00304802" w:rsidRPr="00F62C5A" w:rsidRDefault="00304802" w:rsidP="00304802">
      <w:pPr>
        <w:pStyle w:val="Untertitel"/>
        <w:spacing w:line="360" w:lineRule="auto"/>
        <w:jc w:val="both"/>
        <w:rPr>
          <w:rFonts w:ascii="Times New Roman" w:hAnsi="Times New Roman" w:cs="Times New Roman"/>
          <w:color w:val="000000" w:themeColor="text1"/>
          <w:sz w:val="20"/>
          <w:lang w:val="en-GB"/>
        </w:rPr>
      </w:pPr>
      <w:r w:rsidRPr="004174F3">
        <w:rPr>
          <w:rFonts w:ascii="Times New Roman" w:hAnsi="Times New Roman" w:cs="Times New Roman"/>
          <w:color w:val="auto"/>
          <w:sz w:val="20"/>
          <w:lang w:val="en-GB"/>
        </w:rPr>
        <w:t xml:space="preserve">We sincerely thank Dr. F. Nindiyasari for her help with biochemical sample preparation, microtome cutting and microtome polishing and S. </w:t>
      </w:r>
      <w:proofErr w:type="gramStart"/>
      <w:r w:rsidRPr="004174F3">
        <w:rPr>
          <w:rFonts w:ascii="Times New Roman" w:hAnsi="Times New Roman" w:cs="Times New Roman"/>
          <w:color w:val="auto"/>
          <w:sz w:val="20"/>
          <w:lang w:val="en-GB"/>
        </w:rPr>
        <w:t>He for the preparation of samples for XRD measurements.</w:t>
      </w:r>
      <w:proofErr w:type="gramEnd"/>
      <w:r w:rsidRPr="004174F3">
        <w:rPr>
          <w:rFonts w:ascii="Times New Roman" w:hAnsi="Times New Roman" w:cs="Times New Roman"/>
          <w:color w:val="auto"/>
          <w:sz w:val="20"/>
          <w:lang w:val="en-GB"/>
        </w:rPr>
        <w:t xml:space="preserve"> We very much thank Prof.</w:t>
      </w:r>
      <w:r w:rsidR="003957D7">
        <w:rPr>
          <w:rFonts w:ascii="Times New Roman" w:hAnsi="Times New Roman" w:cs="Times New Roman"/>
          <w:color w:val="auto"/>
          <w:sz w:val="20"/>
          <w:lang w:val="en-GB"/>
        </w:rPr>
        <w:t xml:space="preserve"> </w:t>
      </w:r>
      <w:r w:rsidRPr="004174F3">
        <w:rPr>
          <w:rFonts w:ascii="Times New Roman" w:hAnsi="Times New Roman" w:cs="Times New Roman"/>
          <w:color w:val="auto"/>
          <w:sz w:val="20"/>
          <w:lang w:val="en-GB"/>
        </w:rPr>
        <w:t>J. Pasteris, Prof.</w:t>
      </w:r>
      <w:r w:rsidR="003957D7">
        <w:rPr>
          <w:rFonts w:ascii="Times New Roman" w:hAnsi="Times New Roman" w:cs="Times New Roman"/>
          <w:color w:val="auto"/>
          <w:sz w:val="20"/>
          <w:lang w:val="en-GB"/>
        </w:rPr>
        <w:t xml:space="preserve"> </w:t>
      </w:r>
      <w:r w:rsidRPr="004174F3">
        <w:rPr>
          <w:rFonts w:ascii="Times New Roman" w:hAnsi="Times New Roman" w:cs="Times New Roman"/>
          <w:color w:val="auto"/>
          <w:sz w:val="20"/>
          <w:lang w:val="en-GB"/>
        </w:rPr>
        <w:t>U. Brand, Prof. L. Fernández</w:t>
      </w:r>
      <w:r w:rsidR="001407F9">
        <w:rPr>
          <w:rFonts w:ascii="Times New Roman" w:hAnsi="Times New Roman" w:cs="Times New Roman"/>
          <w:color w:val="auto"/>
          <w:sz w:val="20"/>
          <w:lang w:val="en-GB"/>
        </w:rPr>
        <w:t>-</w:t>
      </w:r>
      <w:r w:rsidRPr="004174F3">
        <w:rPr>
          <w:rFonts w:ascii="Times New Roman" w:hAnsi="Times New Roman" w:cs="Times New Roman"/>
          <w:color w:val="auto"/>
          <w:sz w:val="20"/>
          <w:lang w:val="en-GB"/>
        </w:rPr>
        <w:t>Díaz</w:t>
      </w:r>
      <w:r w:rsidR="002D0CC7" w:rsidRPr="004174F3">
        <w:rPr>
          <w:rFonts w:ascii="Times New Roman" w:hAnsi="Times New Roman" w:cs="Times New Roman"/>
          <w:color w:val="auto"/>
          <w:sz w:val="20"/>
          <w:lang w:val="en-GB"/>
        </w:rPr>
        <w:t xml:space="preserve"> and Prof. C. Putnis</w:t>
      </w:r>
      <w:r w:rsidRPr="004174F3">
        <w:rPr>
          <w:rFonts w:ascii="Times New Roman" w:hAnsi="Times New Roman" w:cs="Times New Roman"/>
          <w:color w:val="auto"/>
          <w:sz w:val="20"/>
          <w:lang w:val="en-GB"/>
        </w:rPr>
        <w:t xml:space="preserve"> for their corrections and fruitful discussions. </w:t>
      </w:r>
      <w:r w:rsidR="003957D7">
        <w:rPr>
          <w:rFonts w:ascii="Times New Roman" w:hAnsi="Times New Roman" w:cs="Times New Roman"/>
          <w:color w:val="auto"/>
          <w:sz w:val="20"/>
          <w:lang w:val="en-GB"/>
        </w:rPr>
        <w:t xml:space="preserve">We acknowledge helpful reviews by Prof. A. Lüttge and anonymous </w:t>
      </w:r>
      <w:r w:rsidR="00F51008">
        <w:rPr>
          <w:rFonts w:ascii="Times New Roman" w:hAnsi="Times New Roman" w:cs="Times New Roman"/>
          <w:color w:val="auto"/>
          <w:sz w:val="20"/>
          <w:lang w:val="en-GB"/>
        </w:rPr>
        <w:t>referees and the editor Dr. L. d</w:t>
      </w:r>
      <w:r w:rsidR="003957D7">
        <w:rPr>
          <w:rFonts w:ascii="Times New Roman" w:hAnsi="Times New Roman" w:cs="Times New Roman"/>
          <w:color w:val="auto"/>
          <w:sz w:val="20"/>
          <w:lang w:val="en-GB"/>
        </w:rPr>
        <w:t xml:space="preserve">e Nooijer, which have improved considerably the quality of this manuscript.  </w:t>
      </w:r>
      <w:r w:rsidRPr="004174F3">
        <w:rPr>
          <w:rFonts w:ascii="Times New Roman" w:hAnsi="Times New Roman" w:cs="Times New Roman"/>
          <w:color w:val="auto"/>
          <w:sz w:val="20"/>
          <w:lang w:val="en-GB"/>
        </w:rPr>
        <w:t>We thank the German Research Council (DFG) for financial support in the context of the collaborative research initiative CHARON (DFG Forschergruppe 1644</w:t>
      </w:r>
      <w:r w:rsidR="00BB143F" w:rsidRPr="004174F3">
        <w:rPr>
          <w:rFonts w:ascii="Times New Roman" w:hAnsi="Times New Roman" w:cs="Times New Roman"/>
          <w:color w:val="auto"/>
          <w:sz w:val="20"/>
          <w:lang w:val="en-GB"/>
        </w:rPr>
        <w:t>, Grant Agreement Number SCHM 930</w:t>
      </w:r>
      <w:r w:rsidR="00BB143F">
        <w:rPr>
          <w:rFonts w:ascii="Times New Roman" w:hAnsi="Times New Roman" w:cs="Times New Roman"/>
          <w:color w:val="000000" w:themeColor="text1"/>
          <w:sz w:val="20"/>
          <w:lang w:val="en-GB"/>
        </w:rPr>
        <w:t>/11-1</w:t>
      </w:r>
      <w:r w:rsidRPr="00F62C5A">
        <w:rPr>
          <w:rFonts w:ascii="Times New Roman" w:hAnsi="Times New Roman" w:cs="Times New Roman"/>
          <w:color w:val="000000" w:themeColor="text1"/>
          <w:sz w:val="20"/>
          <w:lang w:val="en-GB"/>
        </w:rPr>
        <w:t>).</w:t>
      </w:r>
    </w:p>
    <w:p w:rsidR="00DB1855" w:rsidRDefault="00DB1855" w:rsidP="00E17BBA">
      <w:pPr>
        <w:pStyle w:val="berschrift1"/>
        <w:rPr>
          <w:color w:val="auto"/>
        </w:rPr>
      </w:pPr>
    </w:p>
    <w:p w:rsidR="006D21DF" w:rsidRPr="00E17BBA" w:rsidRDefault="006D21DF" w:rsidP="00E17BBA">
      <w:pPr>
        <w:pStyle w:val="berschrift1"/>
        <w:rPr>
          <w:color w:val="auto"/>
        </w:rPr>
      </w:pPr>
      <w:r w:rsidRPr="007B5DE1">
        <w:rPr>
          <w:color w:val="auto"/>
        </w:rPr>
        <w:t>9 References</w:t>
      </w:r>
    </w:p>
    <w:p w:rsidR="006D21DF" w:rsidRPr="007B5DE1" w:rsidRDefault="006D21DF" w:rsidP="006D21DF">
      <w:pPr>
        <w:autoSpaceDE w:val="0"/>
        <w:autoSpaceDN w:val="0"/>
        <w:adjustRightInd w:val="0"/>
        <w:spacing w:after="0" w:line="360" w:lineRule="auto"/>
        <w:contextualSpacing/>
        <w:jc w:val="both"/>
        <w:rPr>
          <w:rFonts w:ascii="Times New Roman" w:hAnsi="Times New Roman" w:cs="Times New Roman"/>
          <w:sz w:val="20"/>
          <w:szCs w:val="20"/>
          <w:lang w:val="en-GB"/>
        </w:rPr>
      </w:pPr>
    </w:p>
    <w:p w:rsidR="006D21DF" w:rsidRDefault="006D21DF" w:rsidP="006D21DF">
      <w:pPr>
        <w:autoSpaceDE w:val="0"/>
        <w:autoSpaceDN w:val="0"/>
        <w:adjustRightInd w:val="0"/>
        <w:spacing w:after="0" w:line="360" w:lineRule="auto"/>
        <w:contextualSpacing/>
        <w:jc w:val="both"/>
        <w:rPr>
          <w:rFonts w:ascii="Times New Roman" w:hAnsi="Times New Roman" w:cs="Times New Roman"/>
          <w:sz w:val="20"/>
          <w:szCs w:val="20"/>
          <w:lang w:val="en-GB"/>
        </w:rPr>
      </w:pPr>
      <w:r w:rsidRPr="007B5DE1">
        <w:rPr>
          <w:rFonts w:ascii="Times New Roman" w:hAnsi="Times New Roman" w:cs="Times New Roman"/>
          <w:sz w:val="20"/>
          <w:szCs w:val="20"/>
          <w:lang w:val="en-GB"/>
        </w:rPr>
        <w:t>Balthasar, U., and Cusack, M.: Aragonite-calcite seas—</w:t>
      </w:r>
      <w:proofErr w:type="gramStart"/>
      <w:r w:rsidRPr="007B5DE1">
        <w:rPr>
          <w:rFonts w:ascii="Times New Roman" w:hAnsi="Times New Roman" w:cs="Times New Roman"/>
          <w:sz w:val="20"/>
          <w:szCs w:val="20"/>
          <w:lang w:val="en-GB"/>
        </w:rPr>
        <w:t>Quantifying</w:t>
      </w:r>
      <w:proofErr w:type="gramEnd"/>
      <w:r w:rsidRPr="007B5DE1">
        <w:rPr>
          <w:rFonts w:ascii="Times New Roman" w:hAnsi="Times New Roman" w:cs="Times New Roman"/>
          <w:sz w:val="20"/>
          <w:szCs w:val="20"/>
          <w:lang w:val="en-GB"/>
        </w:rPr>
        <w:t xml:space="preserve"> the gray area, </w:t>
      </w:r>
      <w:r w:rsidRPr="007B5DE1">
        <w:rPr>
          <w:rFonts w:ascii="Times New Roman" w:hAnsi="Times New Roman" w:cs="Times New Roman"/>
          <w:iCs/>
          <w:sz w:val="20"/>
          <w:szCs w:val="20"/>
          <w:lang w:val="en-GB"/>
        </w:rPr>
        <w:t>Geology,</w:t>
      </w:r>
      <w:r w:rsidRPr="007B5DE1">
        <w:rPr>
          <w:rFonts w:ascii="Times New Roman" w:hAnsi="Times New Roman" w:cs="Times New Roman"/>
          <w:sz w:val="20"/>
          <w:szCs w:val="20"/>
          <w:lang w:val="en-GB"/>
        </w:rPr>
        <w:t xml:space="preserve"> </w:t>
      </w:r>
      <w:r w:rsidRPr="007B5DE1">
        <w:rPr>
          <w:rFonts w:ascii="Times New Roman" w:hAnsi="Times New Roman" w:cs="Times New Roman"/>
          <w:iCs/>
          <w:sz w:val="20"/>
          <w:szCs w:val="20"/>
          <w:lang w:val="en-GB"/>
        </w:rPr>
        <w:t>43</w:t>
      </w:r>
      <w:r w:rsidRPr="007B5DE1">
        <w:rPr>
          <w:rFonts w:ascii="Times New Roman" w:hAnsi="Times New Roman" w:cs="Times New Roman"/>
          <w:sz w:val="20"/>
          <w:szCs w:val="20"/>
          <w:lang w:val="en-GB"/>
        </w:rPr>
        <w:t>, 99-102, 2015.</w:t>
      </w:r>
    </w:p>
    <w:p w:rsidR="00360619" w:rsidRDefault="00360619" w:rsidP="006D21DF">
      <w:pPr>
        <w:autoSpaceDE w:val="0"/>
        <w:autoSpaceDN w:val="0"/>
        <w:adjustRightInd w:val="0"/>
        <w:spacing w:after="0" w:line="360" w:lineRule="auto"/>
        <w:contextualSpacing/>
        <w:jc w:val="both"/>
        <w:rPr>
          <w:rFonts w:ascii="Times New Roman" w:hAnsi="Times New Roman" w:cs="Times New Roman"/>
          <w:sz w:val="20"/>
          <w:szCs w:val="20"/>
          <w:lang w:val="en-GB"/>
        </w:rPr>
      </w:pPr>
    </w:p>
    <w:p w:rsidR="00360619" w:rsidRPr="004174F3" w:rsidRDefault="00360619" w:rsidP="00360619">
      <w:pPr>
        <w:autoSpaceDE w:val="0"/>
        <w:autoSpaceDN w:val="0"/>
        <w:adjustRightInd w:val="0"/>
        <w:spacing w:after="0" w:line="360" w:lineRule="auto"/>
        <w:contextualSpacing/>
        <w:jc w:val="both"/>
        <w:rPr>
          <w:rFonts w:ascii="Times New Roman" w:hAnsi="Times New Roman" w:cs="Times New Roman"/>
          <w:sz w:val="20"/>
          <w:szCs w:val="20"/>
          <w:lang w:val="en-US"/>
        </w:rPr>
      </w:pPr>
      <w:r w:rsidRPr="004174F3">
        <w:rPr>
          <w:rFonts w:ascii="Times New Roman" w:hAnsi="Times New Roman" w:cs="Times New Roman"/>
          <w:sz w:val="20"/>
          <w:szCs w:val="20"/>
          <w:lang w:val="en-GB"/>
        </w:rPr>
        <w:t xml:space="preserve">Bathurst, R. G. C.: </w:t>
      </w:r>
      <w:r w:rsidRPr="004174F3">
        <w:rPr>
          <w:rFonts w:ascii="Times New Roman" w:hAnsi="Times New Roman" w:cs="Times New Roman"/>
          <w:sz w:val="20"/>
          <w:szCs w:val="20"/>
          <w:lang w:val="en-US"/>
        </w:rPr>
        <w:t>Neomorphic processes in diagenesis</w:t>
      </w:r>
      <w:proofErr w:type="gramStart"/>
      <w:r w:rsidRPr="004174F3">
        <w:rPr>
          <w:rFonts w:ascii="Times New Roman" w:hAnsi="Times New Roman" w:cs="Times New Roman"/>
          <w:sz w:val="20"/>
          <w:szCs w:val="20"/>
          <w:lang w:val="en-US"/>
        </w:rPr>
        <w:t>.-</w:t>
      </w:r>
      <w:proofErr w:type="gramEnd"/>
      <w:r w:rsidRPr="004174F3">
        <w:rPr>
          <w:rFonts w:ascii="Times New Roman" w:hAnsi="Times New Roman" w:cs="Times New Roman"/>
          <w:sz w:val="20"/>
          <w:szCs w:val="20"/>
          <w:lang w:val="en-US"/>
        </w:rPr>
        <w:t xml:space="preserve"> In: Bathurst RGC (ed.) Carbonate sediments and their diagenesis, 7th edition, ELSEVIER, Amsterdam, 475-516, 1994.</w:t>
      </w:r>
    </w:p>
    <w:p w:rsidR="006D21DF" w:rsidRPr="007B5DE1" w:rsidRDefault="006D21DF" w:rsidP="006D21DF">
      <w:pPr>
        <w:autoSpaceDE w:val="0"/>
        <w:autoSpaceDN w:val="0"/>
        <w:adjustRightInd w:val="0"/>
        <w:spacing w:after="0" w:line="360" w:lineRule="auto"/>
        <w:contextualSpacing/>
        <w:jc w:val="both"/>
        <w:rPr>
          <w:rFonts w:ascii="Times New Roman" w:hAnsi="Times New Roman" w:cs="Times New Roman"/>
          <w:sz w:val="20"/>
          <w:szCs w:val="20"/>
          <w:lang w:val="en-GB"/>
        </w:rPr>
      </w:pPr>
    </w:p>
    <w:p w:rsidR="006D21DF" w:rsidRPr="007B5DE1" w:rsidRDefault="006D21DF" w:rsidP="006D21DF">
      <w:pPr>
        <w:autoSpaceDE w:val="0"/>
        <w:autoSpaceDN w:val="0"/>
        <w:adjustRightInd w:val="0"/>
        <w:spacing w:after="0" w:line="360" w:lineRule="auto"/>
        <w:contextualSpacing/>
        <w:jc w:val="both"/>
        <w:rPr>
          <w:rFonts w:ascii="Times New Roman" w:hAnsi="Times New Roman" w:cs="Times New Roman"/>
          <w:sz w:val="20"/>
          <w:szCs w:val="20"/>
          <w:lang w:val="en-GB"/>
        </w:rPr>
      </w:pPr>
      <w:r w:rsidRPr="007B5DE1">
        <w:rPr>
          <w:rFonts w:ascii="Times New Roman" w:hAnsi="Times New Roman" w:cs="Times New Roman"/>
          <w:sz w:val="20"/>
          <w:szCs w:val="20"/>
          <w:lang w:val="en-GB"/>
        </w:rPr>
        <w:t xml:space="preserve">Berner, R. A.: The role of magnesium in the crystal growth of calcite and aragonite from </w:t>
      </w:r>
      <w:proofErr w:type="gramStart"/>
      <w:r w:rsidRPr="007B5DE1">
        <w:rPr>
          <w:rFonts w:ascii="Times New Roman" w:hAnsi="Times New Roman" w:cs="Times New Roman"/>
          <w:sz w:val="20"/>
          <w:szCs w:val="20"/>
          <w:lang w:val="en-GB"/>
        </w:rPr>
        <w:t>sea water</w:t>
      </w:r>
      <w:proofErr w:type="gramEnd"/>
      <w:r w:rsidRPr="007B5DE1">
        <w:rPr>
          <w:rFonts w:ascii="Times New Roman" w:hAnsi="Times New Roman" w:cs="Times New Roman"/>
          <w:sz w:val="20"/>
          <w:szCs w:val="20"/>
          <w:lang w:val="en-GB"/>
        </w:rPr>
        <w:t xml:space="preserve">, Geochim. </w:t>
      </w:r>
      <w:proofErr w:type="gramStart"/>
      <w:r w:rsidRPr="007B5DE1">
        <w:rPr>
          <w:rFonts w:ascii="Times New Roman" w:hAnsi="Times New Roman" w:cs="Times New Roman"/>
          <w:sz w:val="20"/>
          <w:szCs w:val="20"/>
          <w:lang w:val="en-GB"/>
        </w:rPr>
        <w:t>Cosmochim.</w:t>
      </w:r>
      <w:proofErr w:type="gramEnd"/>
      <w:r w:rsidRPr="007B5DE1">
        <w:rPr>
          <w:rFonts w:ascii="Times New Roman" w:hAnsi="Times New Roman" w:cs="Times New Roman"/>
          <w:sz w:val="20"/>
          <w:szCs w:val="20"/>
          <w:lang w:val="en-GB"/>
        </w:rPr>
        <w:t xml:space="preserve"> </w:t>
      </w:r>
      <w:proofErr w:type="gramStart"/>
      <w:r w:rsidRPr="007B5DE1">
        <w:rPr>
          <w:rFonts w:ascii="Times New Roman" w:hAnsi="Times New Roman" w:cs="Times New Roman"/>
          <w:sz w:val="20"/>
          <w:szCs w:val="20"/>
          <w:lang w:val="en-GB"/>
        </w:rPr>
        <w:t>Ac., 39, 489-504, 1975.</w:t>
      </w:r>
      <w:proofErr w:type="gramEnd"/>
    </w:p>
    <w:p w:rsidR="006D21DF" w:rsidRPr="007B5DE1" w:rsidRDefault="006D21DF" w:rsidP="006D21DF">
      <w:pPr>
        <w:spacing w:line="360" w:lineRule="auto"/>
        <w:contextualSpacing/>
        <w:jc w:val="both"/>
        <w:rPr>
          <w:rFonts w:ascii="Times New Roman" w:hAnsi="Times New Roman" w:cs="Times New Roman"/>
          <w:sz w:val="20"/>
          <w:szCs w:val="20"/>
          <w:lang w:val="en-GB"/>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r w:rsidRPr="007B5DE1">
        <w:rPr>
          <w:rFonts w:ascii="Times New Roman" w:hAnsi="Times New Roman" w:cs="Times New Roman"/>
          <w:sz w:val="20"/>
          <w:szCs w:val="20"/>
          <w:lang w:val="en-GB"/>
        </w:rPr>
        <w:t xml:space="preserve">Bischoff, J. L., and Fyfe, W. S.: Catalysis, inhibition, and the calcite-aragonite problem; Part 1, The aragonite-calcite transformation, </w:t>
      </w:r>
      <w:r w:rsidRPr="007B5DE1">
        <w:rPr>
          <w:rFonts w:ascii="Times New Roman" w:hAnsi="Times New Roman" w:cs="Times New Roman"/>
          <w:iCs/>
          <w:sz w:val="20"/>
          <w:szCs w:val="20"/>
          <w:lang w:val="en-GB"/>
        </w:rPr>
        <w:t>Am. J. Sci.,</w:t>
      </w:r>
      <w:r w:rsidRPr="007B5DE1">
        <w:rPr>
          <w:rFonts w:ascii="Times New Roman" w:hAnsi="Times New Roman" w:cs="Times New Roman"/>
          <w:sz w:val="20"/>
          <w:szCs w:val="20"/>
          <w:lang w:val="en-GB"/>
        </w:rPr>
        <w:t xml:space="preserve"> </w:t>
      </w:r>
      <w:r w:rsidRPr="007B5DE1">
        <w:rPr>
          <w:rFonts w:ascii="Times New Roman" w:hAnsi="Times New Roman" w:cs="Times New Roman"/>
          <w:iCs/>
          <w:sz w:val="20"/>
          <w:szCs w:val="20"/>
          <w:lang w:val="en-GB"/>
        </w:rPr>
        <w:t>266</w:t>
      </w:r>
      <w:r w:rsidRPr="007B5DE1">
        <w:rPr>
          <w:rFonts w:ascii="Times New Roman" w:hAnsi="Times New Roman" w:cs="Times New Roman"/>
          <w:sz w:val="20"/>
          <w:szCs w:val="20"/>
          <w:lang w:val="en-GB"/>
        </w:rPr>
        <w:t>, 65-79, 1968.</w:t>
      </w: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p>
    <w:p w:rsidR="00DC2FE4" w:rsidRPr="007B5DE1" w:rsidRDefault="006D21DF" w:rsidP="000804B7">
      <w:pPr>
        <w:spacing w:line="360" w:lineRule="auto"/>
        <w:ind w:left="567" w:hanging="567"/>
        <w:contextualSpacing/>
        <w:jc w:val="both"/>
        <w:rPr>
          <w:rFonts w:ascii="Times New Roman" w:hAnsi="Times New Roman" w:cs="Times New Roman"/>
          <w:iCs/>
          <w:sz w:val="20"/>
          <w:szCs w:val="20"/>
          <w:shd w:val="clear" w:color="auto" w:fill="FFFFFF"/>
          <w:lang w:val="en-GB"/>
        </w:rPr>
      </w:pPr>
      <w:proofErr w:type="gramStart"/>
      <w:r w:rsidRPr="007B5DE1">
        <w:rPr>
          <w:rFonts w:ascii="Times New Roman" w:hAnsi="Times New Roman" w:cs="Times New Roman"/>
          <w:sz w:val="20"/>
          <w:szCs w:val="20"/>
          <w:shd w:val="clear" w:color="auto" w:fill="FFFFFF"/>
          <w:lang w:val="en-GB"/>
        </w:rPr>
        <w:t>Bischoff, J. L.: Kinetics of calcite nucleation: magnesium ion inhibition and ionic</w:t>
      </w:r>
      <w:r w:rsidR="000804B7" w:rsidRPr="007B5DE1">
        <w:rPr>
          <w:rFonts w:ascii="Times New Roman" w:hAnsi="Times New Roman" w:cs="Times New Roman"/>
          <w:sz w:val="20"/>
          <w:szCs w:val="20"/>
          <w:shd w:val="clear" w:color="auto" w:fill="FFFFFF"/>
          <w:lang w:val="en-GB"/>
        </w:rPr>
        <w:t xml:space="preserve"> </w:t>
      </w:r>
      <w:r w:rsidRPr="007B5DE1">
        <w:rPr>
          <w:rFonts w:ascii="Times New Roman" w:hAnsi="Times New Roman" w:cs="Times New Roman"/>
          <w:sz w:val="20"/>
          <w:szCs w:val="20"/>
          <w:shd w:val="clear" w:color="auto" w:fill="FFFFFF"/>
          <w:lang w:val="en-GB"/>
        </w:rPr>
        <w:t xml:space="preserve">strength catalysis, </w:t>
      </w:r>
      <w:r w:rsidR="000804B7" w:rsidRPr="007B5DE1">
        <w:rPr>
          <w:rFonts w:ascii="Times New Roman" w:hAnsi="Times New Roman" w:cs="Times New Roman"/>
          <w:iCs/>
          <w:sz w:val="20"/>
          <w:szCs w:val="20"/>
          <w:shd w:val="clear" w:color="auto" w:fill="FFFFFF"/>
          <w:lang w:val="en-GB"/>
        </w:rPr>
        <w:t>J. Geophys.</w:t>
      </w:r>
      <w:proofErr w:type="gramEnd"/>
    </w:p>
    <w:p w:rsidR="006D21DF" w:rsidRPr="007B5DE1" w:rsidRDefault="006D21DF" w:rsidP="000804B7">
      <w:pPr>
        <w:spacing w:line="360" w:lineRule="auto"/>
        <w:ind w:left="567" w:hanging="567"/>
        <w:contextualSpacing/>
        <w:jc w:val="both"/>
        <w:rPr>
          <w:rFonts w:ascii="Times New Roman" w:hAnsi="Times New Roman" w:cs="Times New Roman"/>
          <w:sz w:val="20"/>
          <w:szCs w:val="20"/>
          <w:shd w:val="clear" w:color="auto" w:fill="FFFFFF"/>
          <w:lang w:val="en-GB"/>
        </w:rPr>
      </w:pPr>
      <w:proofErr w:type="gramStart"/>
      <w:r w:rsidRPr="007B5DE1">
        <w:rPr>
          <w:rFonts w:ascii="Times New Roman" w:hAnsi="Times New Roman" w:cs="Times New Roman"/>
          <w:iCs/>
          <w:sz w:val="20"/>
          <w:szCs w:val="20"/>
          <w:shd w:val="clear" w:color="auto" w:fill="FFFFFF"/>
          <w:lang w:val="en-GB"/>
        </w:rPr>
        <w:t>Res.,</w:t>
      </w:r>
      <w:r w:rsidRPr="007B5DE1">
        <w:rPr>
          <w:rStyle w:val="apple-converted-space"/>
          <w:rFonts w:ascii="Times New Roman" w:hAnsi="Times New Roman" w:cs="Times New Roman"/>
          <w:sz w:val="20"/>
          <w:szCs w:val="20"/>
          <w:shd w:val="clear" w:color="auto" w:fill="FFFFFF"/>
          <w:lang w:val="en-GB"/>
        </w:rPr>
        <w:t> </w:t>
      </w:r>
      <w:r w:rsidRPr="007B5DE1">
        <w:rPr>
          <w:rFonts w:ascii="Times New Roman" w:hAnsi="Times New Roman" w:cs="Times New Roman"/>
          <w:iCs/>
          <w:sz w:val="20"/>
          <w:szCs w:val="20"/>
          <w:shd w:val="clear" w:color="auto" w:fill="FFFFFF"/>
          <w:lang w:val="en-GB"/>
        </w:rPr>
        <w:t>73</w:t>
      </w:r>
      <w:r w:rsidRPr="007B5DE1">
        <w:rPr>
          <w:rFonts w:ascii="Times New Roman" w:hAnsi="Times New Roman" w:cs="Times New Roman"/>
          <w:sz w:val="20"/>
          <w:szCs w:val="20"/>
          <w:shd w:val="clear" w:color="auto" w:fill="FFFFFF"/>
          <w:lang w:val="en-GB"/>
        </w:rPr>
        <w:t>(10), 3315-3322, 1968.</w:t>
      </w:r>
      <w:proofErr w:type="gramEnd"/>
    </w:p>
    <w:p w:rsidR="006D21DF" w:rsidRPr="007B5DE1" w:rsidRDefault="006D21DF"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r w:rsidRPr="007B5DE1">
        <w:rPr>
          <w:rFonts w:ascii="Times New Roman" w:hAnsi="Times New Roman" w:cs="Times New Roman"/>
          <w:sz w:val="20"/>
          <w:szCs w:val="20"/>
          <w:lang w:val="en-GB"/>
        </w:rPr>
        <w:t xml:space="preserve">Bischoff, J. L.: Temperature controls on aragonite-calcite transformation in aqueous solution, </w:t>
      </w:r>
      <w:r w:rsidRPr="007B5DE1">
        <w:rPr>
          <w:rFonts w:ascii="Times New Roman" w:hAnsi="Times New Roman" w:cs="Times New Roman"/>
          <w:iCs/>
          <w:sz w:val="20"/>
          <w:szCs w:val="20"/>
          <w:lang w:val="en-GB"/>
        </w:rPr>
        <w:t>Am. Mineral.,</w:t>
      </w:r>
      <w:r w:rsidRPr="007B5DE1">
        <w:rPr>
          <w:rFonts w:ascii="Times New Roman" w:hAnsi="Times New Roman" w:cs="Times New Roman"/>
          <w:sz w:val="20"/>
          <w:szCs w:val="20"/>
          <w:lang w:val="en-GB"/>
        </w:rPr>
        <w:t xml:space="preserve"> </w:t>
      </w:r>
      <w:r w:rsidRPr="007B5DE1">
        <w:rPr>
          <w:rFonts w:ascii="Times New Roman" w:hAnsi="Times New Roman" w:cs="Times New Roman"/>
          <w:iCs/>
          <w:sz w:val="20"/>
          <w:szCs w:val="20"/>
          <w:lang w:val="en-GB"/>
        </w:rPr>
        <w:t>54</w:t>
      </w:r>
      <w:r w:rsidRPr="007B5DE1">
        <w:rPr>
          <w:rFonts w:ascii="Times New Roman" w:hAnsi="Times New Roman" w:cs="Times New Roman"/>
          <w:sz w:val="20"/>
          <w:szCs w:val="20"/>
          <w:lang w:val="en-GB"/>
        </w:rPr>
        <w:t>, 149-155, 1969.</w:t>
      </w: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p>
    <w:p w:rsidR="00B5206B" w:rsidRDefault="006D21DF" w:rsidP="006D21DF">
      <w:pPr>
        <w:spacing w:line="360" w:lineRule="auto"/>
        <w:contextualSpacing/>
        <w:jc w:val="both"/>
        <w:rPr>
          <w:rFonts w:ascii="Times New Roman" w:hAnsi="Times New Roman" w:cs="Times New Roman"/>
          <w:sz w:val="20"/>
          <w:szCs w:val="20"/>
          <w:lang w:val="en-GB"/>
        </w:rPr>
      </w:pPr>
      <w:proofErr w:type="gramStart"/>
      <w:r w:rsidRPr="007B5DE1">
        <w:rPr>
          <w:rFonts w:ascii="Times New Roman" w:hAnsi="Times New Roman" w:cs="Times New Roman"/>
          <w:sz w:val="20"/>
          <w:szCs w:val="20"/>
          <w:lang w:val="en-GB"/>
        </w:rPr>
        <w:t>Bischoff, W. D., Mackenzie, F. T., and Bishop, F.C.: Stabilities of synthetic magnesian calcites in aqueous solution: Comparison with biogenic materials, Geochim.</w:t>
      </w:r>
      <w:proofErr w:type="gramEnd"/>
      <w:r w:rsidRPr="007B5DE1">
        <w:rPr>
          <w:rFonts w:ascii="Times New Roman" w:hAnsi="Times New Roman" w:cs="Times New Roman"/>
          <w:sz w:val="20"/>
          <w:szCs w:val="20"/>
          <w:lang w:val="en-GB"/>
        </w:rPr>
        <w:t xml:space="preserve"> </w:t>
      </w:r>
      <w:proofErr w:type="gramStart"/>
      <w:r w:rsidRPr="007B5DE1">
        <w:rPr>
          <w:rFonts w:ascii="Times New Roman" w:hAnsi="Times New Roman" w:cs="Times New Roman"/>
          <w:sz w:val="20"/>
          <w:szCs w:val="20"/>
          <w:lang w:val="en-GB"/>
        </w:rPr>
        <w:t>Cosmochim.</w:t>
      </w:r>
      <w:proofErr w:type="gramEnd"/>
      <w:r w:rsidRPr="007B5DE1">
        <w:rPr>
          <w:rFonts w:ascii="Times New Roman" w:hAnsi="Times New Roman" w:cs="Times New Roman"/>
          <w:sz w:val="20"/>
          <w:szCs w:val="20"/>
          <w:lang w:val="en-GB"/>
        </w:rPr>
        <w:t xml:space="preserve"> </w:t>
      </w:r>
      <w:proofErr w:type="gramStart"/>
      <w:r w:rsidRPr="007B5DE1">
        <w:rPr>
          <w:rFonts w:ascii="Times New Roman" w:hAnsi="Times New Roman" w:cs="Times New Roman"/>
          <w:sz w:val="20"/>
          <w:szCs w:val="20"/>
          <w:lang w:val="en-GB"/>
        </w:rPr>
        <w:t>Ac., 51, 1413-1423, 1987.</w:t>
      </w:r>
      <w:proofErr w:type="gramEnd"/>
    </w:p>
    <w:p w:rsidR="00B5206B" w:rsidRDefault="00B5206B" w:rsidP="006D21DF">
      <w:pPr>
        <w:spacing w:line="360" w:lineRule="auto"/>
        <w:contextualSpacing/>
        <w:jc w:val="both"/>
        <w:rPr>
          <w:rFonts w:ascii="Times New Roman" w:hAnsi="Times New Roman" w:cs="Times New Roman"/>
          <w:sz w:val="20"/>
          <w:szCs w:val="20"/>
          <w:lang w:val="en-GB"/>
        </w:rPr>
      </w:pPr>
    </w:p>
    <w:p w:rsidR="006D21DF" w:rsidRPr="007B5DE1" w:rsidRDefault="006D21DF" w:rsidP="006D21DF">
      <w:pPr>
        <w:spacing w:line="360" w:lineRule="auto"/>
        <w:contextualSpacing/>
        <w:jc w:val="both"/>
        <w:rPr>
          <w:rFonts w:ascii="Times New Roman" w:hAnsi="Times New Roman" w:cs="Times New Roman"/>
          <w:sz w:val="20"/>
          <w:szCs w:val="20"/>
          <w:lang w:val="en-GB"/>
        </w:rPr>
      </w:pPr>
      <w:proofErr w:type="gramStart"/>
      <w:r w:rsidRPr="007B5DE1">
        <w:rPr>
          <w:rFonts w:ascii="Times New Roman" w:hAnsi="Times New Roman" w:cs="Times New Roman"/>
          <w:sz w:val="20"/>
          <w:szCs w:val="20"/>
          <w:lang w:val="en-GB"/>
        </w:rPr>
        <w:t xml:space="preserve">Bischoff, W. D., Bertram, M. A., Mackenzie, F. T., and Bishop, F. C.: </w:t>
      </w:r>
      <w:r w:rsidRPr="007B5DE1">
        <w:rPr>
          <w:rFonts w:ascii="Times New Roman" w:eastAsia="Times-Roman" w:hAnsi="Times New Roman" w:cs="Times New Roman"/>
          <w:sz w:val="20"/>
          <w:szCs w:val="20"/>
          <w:lang w:val="en-GB"/>
        </w:rPr>
        <w:t xml:space="preserve">Diagenetic stabilization pathways of magnesian calcites, </w:t>
      </w:r>
      <w:r w:rsidRPr="007B5DE1">
        <w:rPr>
          <w:rFonts w:ascii="Times New Roman" w:hAnsi="Times New Roman" w:cs="Times New Roman"/>
          <w:sz w:val="20"/>
          <w:szCs w:val="20"/>
          <w:lang w:val="en-GB"/>
        </w:rPr>
        <w:t>Carbonate Evaporite</w:t>
      </w:r>
      <w:r w:rsidRPr="007B5DE1">
        <w:rPr>
          <w:rFonts w:ascii="Times New Roman" w:hAnsi="Times New Roman" w:cs="Times New Roman"/>
          <w:i/>
          <w:sz w:val="20"/>
          <w:szCs w:val="20"/>
          <w:lang w:val="en-GB"/>
        </w:rPr>
        <w:t>,</w:t>
      </w:r>
      <w:r w:rsidRPr="007B5DE1">
        <w:rPr>
          <w:rFonts w:ascii="Times New Roman" w:hAnsi="Times New Roman" w:cs="Times New Roman"/>
          <w:sz w:val="20"/>
          <w:szCs w:val="20"/>
          <w:lang w:val="en-GB"/>
        </w:rPr>
        <w:t xml:space="preserve"> </w:t>
      </w:r>
      <w:r w:rsidRPr="007B5DE1">
        <w:rPr>
          <w:rFonts w:ascii="Times New Roman" w:hAnsi="Times New Roman" w:cs="Times New Roman"/>
          <w:b/>
          <w:sz w:val="20"/>
          <w:szCs w:val="20"/>
          <w:lang w:val="en-GB"/>
        </w:rPr>
        <w:t>8</w:t>
      </w:r>
      <w:r w:rsidRPr="007B5DE1">
        <w:rPr>
          <w:rFonts w:ascii="Times New Roman" w:hAnsi="Times New Roman" w:cs="Times New Roman"/>
          <w:sz w:val="20"/>
          <w:szCs w:val="20"/>
          <w:lang w:val="en-GB"/>
        </w:rPr>
        <w:t>, 82-89, 1993.</w:t>
      </w:r>
      <w:proofErr w:type="gramEnd"/>
    </w:p>
    <w:p w:rsidR="00F37098" w:rsidRPr="007B5DE1" w:rsidRDefault="00F37098" w:rsidP="006D21DF">
      <w:pPr>
        <w:spacing w:line="360" w:lineRule="auto"/>
        <w:jc w:val="both"/>
        <w:rPr>
          <w:rFonts w:ascii="Times New Roman" w:hAnsi="Times New Roman" w:cs="Times New Roman"/>
          <w:sz w:val="20"/>
          <w:szCs w:val="20"/>
          <w:lang w:val="en-GB"/>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r w:rsidRPr="007B5DE1">
        <w:rPr>
          <w:rFonts w:ascii="Times New Roman" w:hAnsi="Times New Roman" w:cs="Times New Roman"/>
          <w:sz w:val="20"/>
          <w:szCs w:val="20"/>
          <w:lang w:val="en-GB"/>
        </w:rPr>
        <w:t>Brand, U., and Veizer, J.: Chemical diagenesis of a multicomponent carbonate-system – 1: trace elements, J. Sed. Petrol., 50, 1219–1236, 1980.</w:t>
      </w: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p>
    <w:p w:rsidR="006D21DF"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proofErr w:type="gramStart"/>
      <w:r w:rsidRPr="007B5DE1">
        <w:rPr>
          <w:rFonts w:ascii="Times New Roman" w:hAnsi="Times New Roman" w:cs="Times New Roman"/>
          <w:sz w:val="20"/>
          <w:szCs w:val="20"/>
          <w:lang w:val="en-GB"/>
        </w:rPr>
        <w:t>Brand, U., and Veizer, J.: Chemical diagenesis of a multicomponent carbonate system – 2: stable isotopes, J. Sed. Petrol., 51, 987–997, 1981.</w:t>
      </w:r>
      <w:proofErr w:type="gramEnd"/>
    </w:p>
    <w:p w:rsidR="004174F3" w:rsidRDefault="004174F3" w:rsidP="006D21DF">
      <w:pPr>
        <w:autoSpaceDE w:val="0"/>
        <w:autoSpaceDN w:val="0"/>
        <w:adjustRightInd w:val="0"/>
        <w:spacing w:after="0" w:line="360" w:lineRule="auto"/>
        <w:jc w:val="both"/>
        <w:rPr>
          <w:rFonts w:ascii="Times New Roman" w:hAnsi="Times New Roman" w:cs="Times New Roman"/>
          <w:sz w:val="20"/>
          <w:szCs w:val="20"/>
          <w:lang w:val="en-GB"/>
        </w:rPr>
      </w:pPr>
    </w:p>
    <w:p w:rsidR="008D6789" w:rsidRPr="004174F3" w:rsidRDefault="008D6789" w:rsidP="008D6789">
      <w:pPr>
        <w:autoSpaceDE w:val="0"/>
        <w:autoSpaceDN w:val="0"/>
        <w:adjustRightInd w:val="0"/>
        <w:spacing w:after="0" w:line="360" w:lineRule="auto"/>
        <w:contextualSpacing/>
        <w:jc w:val="both"/>
        <w:rPr>
          <w:rFonts w:ascii="Times New Roman" w:hAnsi="Times New Roman" w:cs="Times New Roman"/>
          <w:sz w:val="20"/>
          <w:szCs w:val="20"/>
          <w:lang w:val="en-US"/>
        </w:rPr>
      </w:pPr>
      <w:proofErr w:type="gramStart"/>
      <w:r w:rsidRPr="004174F3">
        <w:rPr>
          <w:rFonts w:ascii="Times New Roman" w:hAnsi="Times New Roman" w:cs="Times New Roman"/>
          <w:sz w:val="20"/>
          <w:szCs w:val="20"/>
          <w:lang w:val="en-US"/>
        </w:rPr>
        <w:t>Brand, U.: Strontium isotope diagenesis of biogenic aragonite and low-Mg-calcite, Geochim.</w:t>
      </w:r>
      <w:proofErr w:type="gramEnd"/>
      <w:r w:rsidRPr="004174F3">
        <w:rPr>
          <w:rFonts w:ascii="Times New Roman" w:hAnsi="Times New Roman" w:cs="Times New Roman"/>
          <w:sz w:val="20"/>
          <w:szCs w:val="20"/>
          <w:lang w:val="en-US"/>
        </w:rPr>
        <w:t xml:space="preserve"> </w:t>
      </w:r>
      <w:proofErr w:type="gramStart"/>
      <w:r w:rsidRPr="004174F3">
        <w:rPr>
          <w:rFonts w:ascii="Times New Roman" w:hAnsi="Times New Roman" w:cs="Times New Roman"/>
          <w:sz w:val="20"/>
          <w:szCs w:val="20"/>
          <w:lang w:val="en-US"/>
        </w:rPr>
        <w:t>Cosmochim.</w:t>
      </w:r>
      <w:proofErr w:type="gramEnd"/>
      <w:r w:rsidRPr="004174F3">
        <w:rPr>
          <w:rFonts w:ascii="Times New Roman" w:hAnsi="Times New Roman" w:cs="Times New Roman"/>
          <w:sz w:val="20"/>
          <w:szCs w:val="20"/>
          <w:lang w:val="en-US"/>
        </w:rPr>
        <w:t xml:space="preserve"> </w:t>
      </w:r>
      <w:proofErr w:type="gramStart"/>
      <w:r w:rsidRPr="004174F3">
        <w:rPr>
          <w:rFonts w:ascii="Times New Roman" w:hAnsi="Times New Roman" w:cs="Times New Roman"/>
          <w:sz w:val="20"/>
          <w:szCs w:val="20"/>
          <w:lang w:val="en-US"/>
        </w:rPr>
        <w:t>Ac., 55, 505-513, 1991.</w:t>
      </w:r>
      <w:proofErr w:type="gramEnd"/>
    </w:p>
    <w:p w:rsidR="008D6789" w:rsidRPr="004174F3" w:rsidRDefault="008D6789" w:rsidP="008D6789">
      <w:pPr>
        <w:autoSpaceDE w:val="0"/>
        <w:autoSpaceDN w:val="0"/>
        <w:adjustRightInd w:val="0"/>
        <w:spacing w:after="0" w:line="360" w:lineRule="auto"/>
        <w:contextualSpacing/>
        <w:jc w:val="both"/>
        <w:rPr>
          <w:rFonts w:ascii="Times New Roman" w:hAnsi="Times New Roman" w:cs="Times New Roman"/>
          <w:sz w:val="20"/>
          <w:szCs w:val="20"/>
          <w:lang w:val="en-US"/>
        </w:rPr>
      </w:pPr>
    </w:p>
    <w:p w:rsidR="008D6789" w:rsidRPr="004174F3" w:rsidRDefault="008D6789" w:rsidP="008D6789">
      <w:pPr>
        <w:autoSpaceDE w:val="0"/>
        <w:autoSpaceDN w:val="0"/>
        <w:adjustRightInd w:val="0"/>
        <w:spacing w:after="0" w:line="360" w:lineRule="auto"/>
        <w:contextualSpacing/>
        <w:jc w:val="both"/>
        <w:rPr>
          <w:rFonts w:ascii="Times New Roman" w:hAnsi="Times New Roman" w:cs="Times New Roman"/>
          <w:sz w:val="20"/>
          <w:szCs w:val="20"/>
          <w:lang w:val="en-US"/>
        </w:rPr>
      </w:pPr>
      <w:r w:rsidRPr="004174F3">
        <w:rPr>
          <w:rFonts w:ascii="Times New Roman" w:hAnsi="Times New Roman" w:cs="Times New Roman"/>
          <w:sz w:val="20"/>
          <w:szCs w:val="20"/>
          <w:lang w:val="en-US"/>
        </w:rPr>
        <w:t>Brand, U.: Morphochemical and replacement diagenesis of biogenic carbonates</w:t>
      </w:r>
      <w:proofErr w:type="gramStart"/>
      <w:r w:rsidRPr="004174F3">
        <w:rPr>
          <w:rFonts w:ascii="Times New Roman" w:hAnsi="Times New Roman" w:cs="Times New Roman"/>
          <w:sz w:val="20"/>
          <w:szCs w:val="20"/>
          <w:lang w:val="en-US"/>
        </w:rPr>
        <w:t>.-</w:t>
      </w:r>
      <w:proofErr w:type="gramEnd"/>
      <w:r w:rsidRPr="004174F3">
        <w:rPr>
          <w:rFonts w:ascii="Times New Roman" w:hAnsi="Times New Roman" w:cs="Times New Roman"/>
          <w:sz w:val="20"/>
          <w:szCs w:val="20"/>
          <w:lang w:val="en-US"/>
        </w:rPr>
        <w:t xml:space="preserve"> In: K. H. Wolf and G. V. Chilingarian (eds), Diagenesis IV, Developments in Sedimentology, 51, (Amsterdam, ELSEVIER), 217-282, 1994.</w:t>
      </w:r>
    </w:p>
    <w:p w:rsidR="00304802" w:rsidRPr="004174F3" w:rsidRDefault="00304802" w:rsidP="006D21DF">
      <w:pPr>
        <w:autoSpaceDE w:val="0"/>
        <w:autoSpaceDN w:val="0"/>
        <w:adjustRightInd w:val="0"/>
        <w:spacing w:after="0" w:line="360" w:lineRule="auto"/>
        <w:jc w:val="both"/>
        <w:rPr>
          <w:rFonts w:ascii="Times New Roman" w:hAnsi="Times New Roman" w:cs="Times New Roman"/>
          <w:sz w:val="20"/>
          <w:szCs w:val="20"/>
          <w:lang w:val="en-GB"/>
        </w:rPr>
      </w:pPr>
    </w:p>
    <w:p w:rsidR="007B4D93" w:rsidRDefault="007B4D93" w:rsidP="007B4D93">
      <w:pPr>
        <w:autoSpaceDE w:val="0"/>
        <w:autoSpaceDN w:val="0"/>
        <w:adjustRightInd w:val="0"/>
        <w:spacing w:after="0" w:line="360" w:lineRule="auto"/>
        <w:jc w:val="both"/>
        <w:rPr>
          <w:rFonts w:ascii="Times New Roman" w:hAnsi="Times New Roman" w:cs="Times New Roman"/>
          <w:sz w:val="20"/>
          <w:szCs w:val="20"/>
          <w:lang w:val="en-GB"/>
        </w:rPr>
      </w:pPr>
      <w:proofErr w:type="gramStart"/>
      <w:r w:rsidRPr="007B5DE1">
        <w:rPr>
          <w:rFonts w:ascii="Times New Roman" w:hAnsi="Times New Roman" w:cs="Times New Roman"/>
          <w:sz w:val="20"/>
          <w:szCs w:val="20"/>
          <w:lang w:val="en-GB"/>
        </w:rPr>
        <w:t>Brand</w:t>
      </w:r>
      <w:r w:rsidR="00146F93" w:rsidRPr="007B5DE1">
        <w:rPr>
          <w:rFonts w:ascii="Times New Roman" w:hAnsi="Times New Roman" w:cs="Times New Roman"/>
          <w:sz w:val="20"/>
          <w:szCs w:val="20"/>
          <w:lang w:val="en-GB"/>
        </w:rPr>
        <w:t xml:space="preserve">, </w:t>
      </w:r>
      <w:r w:rsidRPr="007B5DE1">
        <w:rPr>
          <w:rFonts w:ascii="Times New Roman" w:hAnsi="Times New Roman" w:cs="Times New Roman"/>
          <w:sz w:val="20"/>
          <w:szCs w:val="20"/>
          <w:lang w:val="en-GB"/>
        </w:rPr>
        <w:t xml:space="preserve">U., Logan, A., Hiller, N., </w:t>
      </w:r>
      <w:r w:rsidR="00304802" w:rsidRPr="007B5DE1">
        <w:rPr>
          <w:rFonts w:ascii="Times New Roman" w:hAnsi="Times New Roman" w:cs="Times New Roman"/>
          <w:sz w:val="20"/>
          <w:szCs w:val="20"/>
          <w:lang w:val="en-GB"/>
        </w:rPr>
        <w:t xml:space="preserve">and </w:t>
      </w:r>
      <w:r w:rsidRPr="007B5DE1">
        <w:rPr>
          <w:rFonts w:ascii="Times New Roman" w:hAnsi="Times New Roman" w:cs="Times New Roman"/>
          <w:sz w:val="20"/>
          <w:szCs w:val="20"/>
          <w:lang w:val="en-GB"/>
        </w:rPr>
        <w:t>Richardson, J.</w:t>
      </w:r>
      <w:r w:rsidR="00146F93" w:rsidRPr="007B5DE1">
        <w:rPr>
          <w:rFonts w:ascii="Times New Roman" w:hAnsi="Times New Roman" w:cs="Times New Roman"/>
          <w:sz w:val="20"/>
          <w:szCs w:val="20"/>
          <w:lang w:val="en-GB"/>
        </w:rPr>
        <w:t>:</w:t>
      </w:r>
      <w:r w:rsidRPr="007B5DE1">
        <w:rPr>
          <w:rFonts w:ascii="Times New Roman" w:hAnsi="Times New Roman" w:cs="Times New Roman"/>
          <w:sz w:val="20"/>
          <w:szCs w:val="20"/>
          <w:lang w:val="en-GB"/>
        </w:rPr>
        <w:t xml:space="preserve"> Geochemistry of modern brachiopods:</w:t>
      </w:r>
      <w:r w:rsidR="00146F93" w:rsidRPr="007B5DE1">
        <w:rPr>
          <w:rFonts w:ascii="Times New Roman" w:hAnsi="Times New Roman" w:cs="Times New Roman"/>
          <w:sz w:val="20"/>
          <w:szCs w:val="20"/>
          <w:lang w:val="en-GB"/>
        </w:rPr>
        <w:t xml:space="preserve"> </w:t>
      </w:r>
      <w:r w:rsidRPr="007B5DE1">
        <w:rPr>
          <w:rFonts w:ascii="Times New Roman" w:hAnsi="Times New Roman" w:cs="Times New Roman"/>
          <w:sz w:val="20"/>
          <w:szCs w:val="20"/>
          <w:lang w:val="en-GB"/>
        </w:rPr>
        <w:t>applications and implications for oceanography and paleoceanography</w:t>
      </w:r>
      <w:r w:rsidR="00146F93" w:rsidRPr="007B5DE1">
        <w:rPr>
          <w:rFonts w:ascii="Times New Roman" w:hAnsi="Times New Roman" w:cs="Times New Roman"/>
          <w:sz w:val="20"/>
          <w:szCs w:val="20"/>
          <w:lang w:val="en-GB"/>
        </w:rPr>
        <w:t>,</w:t>
      </w:r>
      <w:r w:rsidRPr="007B5DE1">
        <w:rPr>
          <w:rFonts w:ascii="Times New Roman" w:hAnsi="Times New Roman" w:cs="Times New Roman"/>
          <w:sz w:val="20"/>
          <w:szCs w:val="20"/>
          <w:lang w:val="en-GB"/>
        </w:rPr>
        <w:t xml:space="preserve"> Chem</w:t>
      </w:r>
      <w:r w:rsidR="00146F93" w:rsidRPr="007B5DE1">
        <w:rPr>
          <w:rFonts w:ascii="Times New Roman" w:hAnsi="Times New Roman" w:cs="Times New Roman"/>
          <w:sz w:val="20"/>
          <w:szCs w:val="20"/>
          <w:lang w:val="en-GB"/>
        </w:rPr>
        <w:t>.</w:t>
      </w:r>
      <w:r w:rsidRPr="007B5DE1">
        <w:rPr>
          <w:rFonts w:ascii="Times New Roman" w:hAnsi="Times New Roman" w:cs="Times New Roman"/>
          <w:sz w:val="20"/>
          <w:szCs w:val="20"/>
          <w:lang w:val="en-GB"/>
        </w:rPr>
        <w:t xml:space="preserve"> Geol</w:t>
      </w:r>
      <w:r w:rsidR="00146F93" w:rsidRPr="007B5DE1">
        <w:rPr>
          <w:rFonts w:ascii="Times New Roman" w:hAnsi="Times New Roman" w:cs="Times New Roman"/>
          <w:sz w:val="20"/>
          <w:szCs w:val="20"/>
          <w:lang w:val="en-GB"/>
        </w:rPr>
        <w:t xml:space="preserve">., </w:t>
      </w:r>
      <w:r w:rsidRPr="007B5DE1">
        <w:rPr>
          <w:rFonts w:ascii="Times New Roman" w:hAnsi="Times New Roman" w:cs="Times New Roman"/>
          <w:sz w:val="20"/>
          <w:szCs w:val="20"/>
          <w:lang w:val="en-GB"/>
        </w:rPr>
        <w:t>198, 305–334</w:t>
      </w:r>
      <w:r w:rsidR="00304802" w:rsidRPr="007B5DE1">
        <w:rPr>
          <w:rFonts w:ascii="Times New Roman" w:hAnsi="Times New Roman" w:cs="Times New Roman"/>
          <w:sz w:val="20"/>
          <w:szCs w:val="20"/>
          <w:lang w:val="en-GB"/>
        </w:rPr>
        <w:t>, 2003</w:t>
      </w:r>
      <w:r w:rsidRPr="007B5DE1">
        <w:rPr>
          <w:rFonts w:ascii="Times New Roman" w:hAnsi="Times New Roman" w:cs="Times New Roman"/>
          <w:sz w:val="20"/>
          <w:szCs w:val="20"/>
          <w:lang w:val="en-GB"/>
        </w:rPr>
        <w:t>.</w:t>
      </w:r>
      <w:proofErr w:type="gramEnd"/>
    </w:p>
    <w:p w:rsidR="00C67C18" w:rsidRDefault="00C67C18" w:rsidP="007B4D93">
      <w:pPr>
        <w:autoSpaceDE w:val="0"/>
        <w:autoSpaceDN w:val="0"/>
        <w:adjustRightInd w:val="0"/>
        <w:spacing w:after="0" w:line="360" w:lineRule="auto"/>
        <w:jc w:val="both"/>
        <w:rPr>
          <w:rFonts w:ascii="Times New Roman" w:hAnsi="Times New Roman" w:cs="Times New Roman"/>
          <w:sz w:val="20"/>
          <w:szCs w:val="20"/>
          <w:lang w:val="en-GB"/>
        </w:rPr>
      </w:pPr>
    </w:p>
    <w:p w:rsidR="00C67C18" w:rsidRPr="004174F3" w:rsidRDefault="00C67C18" w:rsidP="00C67C18">
      <w:pPr>
        <w:autoSpaceDE w:val="0"/>
        <w:autoSpaceDN w:val="0"/>
        <w:adjustRightInd w:val="0"/>
        <w:spacing w:after="0" w:line="360" w:lineRule="auto"/>
        <w:rPr>
          <w:rFonts w:ascii="Times New Roman" w:hAnsi="Times New Roman" w:cs="Times New Roman"/>
          <w:sz w:val="20"/>
          <w:szCs w:val="20"/>
          <w:lang w:val="en-US"/>
        </w:rPr>
      </w:pPr>
      <w:r w:rsidRPr="004174F3">
        <w:rPr>
          <w:rFonts w:ascii="Times New Roman" w:hAnsi="Times New Roman" w:cs="Times New Roman"/>
          <w:sz w:val="20"/>
          <w:szCs w:val="20"/>
          <w:lang w:val="en-US"/>
        </w:rPr>
        <w:t>Brand, U., Azmy, K., Tazawa, J.-I., Sano, H., and Buhl, D..</w:t>
      </w:r>
      <w:proofErr w:type="gramStart"/>
      <w:r w:rsidRPr="004174F3">
        <w:rPr>
          <w:rFonts w:ascii="Times New Roman" w:hAnsi="Times New Roman" w:cs="Times New Roman"/>
          <w:sz w:val="20"/>
          <w:szCs w:val="20"/>
          <w:lang w:val="en-US"/>
        </w:rPr>
        <w:t>:</w:t>
      </w:r>
      <w:proofErr w:type="gramEnd"/>
      <w:r w:rsidRPr="004174F3">
        <w:rPr>
          <w:rFonts w:ascii="Times New Roman" w:hAnsi="Times New Roman" w:cs="Times New Roman"/>
          <w:sz w:val="20"/>
          <w:szCs w:val="20"/>
          <w:lang w:val="en-US"/>
        </w:rPr>
        <w:t xml:space="preserve"> Hydrothermal diagenesis of paleozoic seamount carbonate components. Chem. Geol., 278, 173-185, 2010.</w:t>
      </w:r>
    </w:p>
    <w:p w:rsidR="006D21DF" w:rsidRPr="00C67C18" w:rsidRDefault="006D21DF" w:rsidP="00C67C18">
      <w:pPr>
        <w:autoSpaceDE w:val="0"/>
        <w:autoSpaceDN w:val="0"/>
        <w:adjustRightInd w:val="0"/>
        <w:spacing w:after="0" w:line="360" w:lineRule="auto"/>
        <w:jc w:val="both"/>
        <w:rPr>
          <w:rFonts w:ascii="Times New Roman" w:hAnsi="Times New Roman" w:cs="Times New Roman"/>
          <w:b/>
          <w:i/>
          <w:color w:val="FF0000"/>
          <w:sz w:val="20"/>
          <w:szCs w:val="20"/>
          <w:lang w:val="en-GB"/>
        </w:rPr>
      </w:pPr>
    </w:p>
    <w:p w:rsidR="007B4D93" w:rsidRPr="007B5DE1" w:rsidRDefault="007B4D93" w:rsidP="000E5CB6">
      <w:pPr>
        <w:pStyle w:val="Head1"/>
        <w:spacing w:line="360" w:lineRule="auto"/>
        <w:contextualSpacing/>
        <w:rPr>
          <w:b w:val="0"/>
          <w:sz w:val="20"/>
          <w:lang w:val="en-GB"/>
        </w:rPr>
      </w:pPr>
      <w:r w:rsidRPr="007B5DE1">
        <w:rPr>
          <w:b w:val="0"/>
          <w:sz w:val="20"/>
          <w:lang w:val="en-GB"/>
        </w:rPr>
        <w:t>Brocas, W.M., Reynolds, D.J., Butler, P.G., Richardson, C.A., Scourse, J.D., Ridg</w:t>
      </w:r>
      <w:r w:rsidR="000E5CB6" w:rsidRPr="007B5DE1">
        <w:rPr>
          <w:b w:val="0"/>
          <w:sz w:val="20"/>
          <w:lang w:val="en-GB"/>
        </w:rPr>
        <w:t>way, I.D., and Ramsay, K.:</w:t>
      </w:r>
      <w:r w:rsidRPr="007B5DE1">
        <w:rPr>
          <w:b w:val="0"/>
          <w:sz w:val="20"/>
          <w:lang w:val="en-GB"/>
        </w:rPr>
        <w:t xml:space="preserve"> The dog cockle, </w:t>
      </w:r>
      <w:r w:rsidRPr="007B5DE1">
        <w:rPr>
          <w:b w:val="0"/>
          <w:i/>
          <w:sz w:val="20"/>
          <w:lang w:val="en-GB"/>
        </w:rPr>
        <w:t>Glycymeris glycymeris</w:t>
      </w:r>
      <w:r w:rsidRPr="007B5DE1">
        <w:rPr>
          <w:b w:val="0"/>
          <w:sz w:val="20"/>
          <w:lang w:val="en-GB"/>
        </w:rPr>
        <w:t xml:space="preserve"> (L.), a new </w:t>
      </w:r>
      <w:proofErr w:type="gramStart"/>
      <w:r w:rsidRPr="007B5DE1">
        <w:rPr>
          <w:b w:val="0"/>
          <w:sz w:val="20"/>
          <w:lang w:val="en-GB"/>
        </w:rPr>
        <w:t>annually-resolved</w:t>
      </w:r>
      <w:proofErr w:type="gramEnd"/>
      <w:r w:rsidRPr="007B5DE1">
        <w:rPr>
          <w:b w:val="0"/>
          <w:sz w:val="20"/>
          <w:lang w:val="en-GB"/>
        </w:rPr>
        <w:t xml:space="preserve"> sclerochronolo</w:t>
      </w:r>
      <w:r w:rsidR="000E5CB6" w:rsidRPr="007B5DE1">
        <w:rPr>
          <w:b w:val="0"/>
          <w:sz w:val="20"/>
          <w:lang w:val="en-GB"/>
        </w:rPr>
        <w:t>gical archive for the Irish Sea,</w:t>
      </w:r>
      <w:r w:rsidRPr="007B5DE1">
        <w:rPr>
          <w:b w:val="0"/>
          <w:sz w:val="20"/>
          <w:lang w:val="en-GB"/>
        </w:rPr>
        <w:t xml:space="preserve"> </w:t>
      </w:r>
      <w:r w:rsidR="009837A9" w:rsidRPr="007B5DE1">
        <w:rPr>
          <w:b w:val="0"/>
          <w:sz w:val="20"/>
          <w:lang w:val="en-GB"/>
        </w:rPr>
        <w:t xml:space="preserve">Palaeogeogr. </w:t>
      </w:r>
      <w:proofErr w:type="gramStart"/>
      <w:r w:rsidR="009837A9" w:rsidRPr="007B5DE1">
        <w:rPr>
          <w:b w:val="0"/>
          <w:sz w:val="20"/>
          <w:lang w:val="en-GB"/>
        </w:rPr>
        <w:t>Palaeoclimatol.</w:t>
      </w:r>
      <w:proofErr w:type="gramEnd"/>
      <w:r w:rsidR="009837A9" w:rsidRPr="007B5DE1">
        <w:rPr>
          <w:b w:val="0"/>
          <w:sz w:val="20"/>
          <w:lang w:val="en-GB"/>
        </w:rPr>
        <w:t xml:space="preserve"> </w:t>
      </w:r>
      <w:proofErr w:type="gramStart"/>
      <w:r w:rsidR="009837A9" w:rsidRPr="007B5DE1">
        <w:rPr>
          <w:b w:val="0"/>
          <w:sz w:val="20"/>
          <w:lang w:val="en-GB"/>
        </w:rPr>
        <w:t>Palaeoecol</w:t>
      </w:r>
      <w:r w:rsidR="00915C5B" w:rsidRPr="007B5DE1">
        <w:rPr>
          <w:b w:val="0"/>
          <w:sz w:val="20"/>
          <w:lang w:val="en-GB"/>
        </w:rPr>
        <w:t>.,</w:t>
      </w:r>
      <w:proofErr w:type="gramEnd"/>
      <w:r w:rsidRPr="007B5DE1">
        <w:rPr>
          <w:b w:val="0"/>
          <w:sz w:val="20"/>
          <w:lang w:val="en-GB"/>
        </w:rPr>
        <w:t xml:space="preserve"> 373, 133-140</w:t>
      </w:r>
      <w:r w:rsidR="000E5CB6" w:rsidRPr="007B5DE1">
        <w:rPr>
          <w:b w:val="0"/>
          <w:sz w:val="20"/>
          <w:lang w:val="en-GB"/>
        </w:rPr>
        <w:t>, 2013</w:t>
      </w:r>
      <w:r w:rsidRPr="007B5DE1">
        <w:rPr>
          <w:b w:val="0"/>
          <w:sz w:val="20"/>
          <w:lang w:val="en-GB"/>
        </w:rPr>
        <w:t>.</w:t>
      </w:r>
    </w:p>
    <w:p w:rsidR="007B4D93" w:rsidRPr="007B5DE1" w:rsidRDefault="007B4D93" w:rsidP="006D21DF">
      <w:pPr>
        <w:autoSpaceDE w:val="0"/>
        <w:autoSpaceDN w:val="0"/>
        <w:adjustRightInd w:val="0"/>
        <w:spacing w:after="0" w:line="360" w:lineRule="auto"/>
        <w:jc w:val="both"/>
        <w:rPr>
          <w:rFonts w:ascii="Times New Roman" w:hAnsi="Times New Roman" w:cs="Times New Roman"/>
          <w:sz w:val="20"/>
          <w:szCs w:val="20"/>
          <w:lang w:val="en-GB"/>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r w:rsidRPr="007B5DE1">
        <w:rPr>
          <w:rFonts w:ascii="Times New Roman" w:hAnsi="Times New Roman" w:cs="Times New Roman"/>
          <w:sz w:val="20"/>
          <w:szCs w:val="20"/>
          <w:lang w:val="en-GB"/>
        </w:rPr>
        <w:t xml:space="preserve">Butler, P. G., Richardson, C. A., Scourse, J. D., Witbaard, R., Schöne, B. R., Fraser, N. M., Wanamaker, Jr. A. D., Bryant, C. L., Harris, I., and Robertson, I.: Accurate increment identification and the spatial extent of the common signal in five </w:t>
      </w:r>
      <w:r w:rsidRPr="007B5DE1">
        <w:rPr>
          <w:rFonts w:ascii="Times New Roman" w:hAnsi="Times New Roman" w:cs="Times New Roman"/>
          <w:i/>
          <w:sz w:val="20"/>
          <w:szCs w:val="20"/>
          <w:lang w:val="en-GB"/>
        </w:rPr>
        <w:t>Arctica islandica</w:t>
      </w:r>
      <w:r w:rsidRPr="007B5DE1">
        <w:rPr>
          <w:rFonts w:ascii="Times New Roman" w:hAnsi="Times New Roman" w:cs="Times New Roman"/>
          <w:sz w:val="20"/>
          <w:szCs w:val="20"/>
          <w:lang w:val="en-GB"/>
        </w:rPr>
        <w:t xml:space="preserve"> chronologies from the Fladen Ground, northern North Sea, Paleoceanography, 24, PA2210, 2009.</w:t>
      </w:r>
    </w:p>
    <w:p w:rsidR="006D21DF" w:rsidRPr="007B5DE1"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p>
    <w:p w:rsidR="006D21DF" w:rsidRDefault="006D21DF" w:rsidP="006D21DF">
      <w:pPr>
        <w:spacing w:line="360" w:lineRule="auto"/>
        <w:contextualSpacing/>
        <w:jc w:val="both"/>
        <w:rPr>
          <w:rFonts w:ascii="Times New Roman" w:hAnsi="Times New Roman" w:cs="Times New Roman"/>
          <w:sz w:val="20"/>
          <w:szCs w:val="20"/>
          <w:lang w:val="en-GB"/>
        </w:rPr>
      </w:pPr>
      <w:r w:rsidRPr="007B5DE1">
        <w:rPr>
          <w:rFonts w:ascii="Times New Roman" w:hAnsi="Times New Roman" w:cs="Times New Roman"/>
          <w:noProof/>
          <w:sz w:val="20"/>
          <w:szCs w:val="20"/>
          <w:lang w:val="en-GB"/>
        </w:rPr>
        <w:t xml:space="preserve">Butler, P. G., Wanamaker, Jr. A. D., Scourse, J. D., Richardson, C. A., and Reynolds, D. J.: Variability of marine climate on the North Icelandic Shelf in a 1,357-year proxy archive based on growth increments in the bivalve </w:t>
      </w:r>
      <w:r w:rsidRPr="007B5DE1">
        <w:rPr>
          <w:rFonts w:ascii="Times New Roman" w:hAnsi="Times New Roman" w:cs="Times New Roman"/>
          <w:i/>
          <w:noProof/>
          <w:sz w:val="20"/>
          <w:szCs w:val="20"/>
          <w:lang w:val="en-GB"/>
        </w:rPr>
        <w:t>Arctica islandica</w:t>
      </w:r>
      <w:r w:rsidRPr="007B5DE1">
        <w:rPr>
          <w:rFonts w:ascii="Times New Roman" w:hAnsi="Times New Roman" w:cs="Times New Roman"/>
          <w:noProof/>
          <w:sz w:val="20"/>
          <w:szCs w:val="20"/>
          <w:lang w:val="en-GB"/>
        </w:rPr>
        <w:t xml:space="preserve">, Paleogeogr. Paleoclimatol. </w:t>
      </w:r>
      <w:proofErr w:type="gramStart"/>
      <w:r w:rsidRPr="007B5DE1">
        <w:rPr>
          <w:rFonts w:ascii="Times New Roman" w:hAnsi="Times New Roman" w:cs="Times New Roman"/>
          <w:noProof/>
          <w:sz w:val="20"/>
          <w:szCs w:val="20"/>
          <w:lang w:val="en-GB"/>
        </w:rPr>
        <w:t xml:space="preserve">Paleoecol., </w:t>
      </w:r>
      <w:r w:rsidRPr="007B5DE1">
        <w:rPr>
          <w:rFonts w:ascii="Times New Roman" w:hAnsi="Times New Roman" w:cs="Times New Roman"/>
          <w:bCs/>
          <w:sz w:val="20"/>
          <w:szCs w:val="20"/>
          <w:lang w:val="en-GB"/>
        </w:rPr>
        <w:t>373</w:t>
      </w:r>
      <w:r w:rsidRPr="007B5DE1">
        <w:rPr>
          <w:rFonts w:ascii="Times New Roman" w:hAnsi="Times New Roman" w:cs="Times New Roman"/>
          <w:sz w:val="20"/>
          <w:szCs w:val="20"/>
          <w:lang w:val="en-GB"/>
        </w:rPr>
        <w:t xml:space="preserve">, 141-151, </w:t>
      </w:r>
      <w:r w:rsidRPr="007B5DE1">
        <w:rPr>
          <w:rFonts w:ascii="Times New Roman" w:hAnsi="Times New Roman" w:cs="Times New Roman"/>
          <w:noProof/>
          <w:sz w:val="20"/>
          <w:szCs w:val="20"/>
          <w:lang w:val="en-GB"/>
        </w:rPr>
        <w:t>2012</w:t>
      </w:r>
      <w:r w:rsidRPr="007B5DE1">
        <w:rPr>
          <w:rFonts w:ascii="Times New Roman" w:hAnsi="Times New Roman" w:cs="Times New Roman"/>
          <w:sz w:val="20"/>
          <w:szCs w:val="20"/>
          <w:lang w:val="en-GB"/>
        </w:rPr>
        <w:t>.</w:t>
      </w:r>
      <w:proofErr w:type="gramEnd"/>
    </w:p>
    <w:p w:rsidR="00B5206B" w:rsidRPr="007B5DE1" w:rsidRDefault="00B5206B" w:rsidP="006D21DF">
      <w:pPr>
        <w:spacing w:line="360" w:lineRule="auto"/>
        <w:contextualSpacing/>
        <w:jc w:val="both"/>
        <w:rPr>
          <w:rFonts w:ascii="Times New Roman" w:hAnsi="Times New Roman" w:cs="Times New Roman"/>
          <w:b/>
          <w:i/>
          <w:sz w:val="20"/>
          <w:szCs w:val="20"/>
          <w:lang w:val="en-GB"/>
        </w:rPr>
      </w:pPr>
    </w:p>
    <w:p w:rsidR="006D21DF" w:rsidRDefault="006D21DF" w:rsidP="006D21DF">
      <w:pPr>
        <w:spacing w:line="360" w:lineRule="auto"/>
        <w:contextualSpacing/>
        <w:jc w:val="both"/>
        <w:rPr>
          <w:rFonts w:ascii="Times New Roman" w:hAnsi="Times New Roman" w:cs="Times New Roman"/>
          <w:sz w:val="20"/>
          <w:szCs w:val="20"/>
          <w:lang w:val="en-GB"/>
        </w:rPr>
      </w:pPr>
      <w:r w:rsidRPr="007B5DE1">
        <w:rPr>
          <w:rFonts w:ascii="Times New Roman" w:hAnsi="Times New Roman" w:cs="Times New Roman"/>
          <w:sz w:val="20"/>
          <w:szCs w:val="20"/>
          <w:lang w:val="en-GB"/>
        </w:rPr>
        <w:t>Casey, F. G. S.: Some genera and subgenera, mainly new, of Mesozoic heterodont lamellibranchs, Proc. Malacol. Soc. Lond., 29, 121-176, 1952.</w:t>
      </w:r>
    </w:p>
    <w:p w:rsidR="00B5206B" w:rsidRPr="007B5DE1" w:rsidRDefault="00B5206B" w:rsidP="006D21DF">
      <w:pPr>
        <w:spacing w:line="360" w:lineRule="auto"/>
        <w:contextualSpacing/>
        <w:jc w:val="both"/>
        <w:rPr>
          <w:rFonts w:ascii="Times New Roman" w:hAnsi="Times New Roman" w:cs="Times New Roman"/>
          <w:b/>
          <w:i/>
          <w:sz w:val="20"/>
          <w:szCs w:val="20"/>
          <w:lang w:val="en-GB"/>
        </w:rPr>
      </w:pPr>
    </w:p>
    <w:p w:rsidR="006D21DF" w:rsidRPr="004174F3"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Che</w:t>
      </w:r>
      <w:r w:rsidR="008F345D" w:rsidRPr="004174F3">
        <w:rPr>
          <w:rFonts w:ascii="Times New Roman" w:hAnsi="Times New Roman" w:cs="Times New Roman"/>
          <w:sz w:val="20"/>
          <w:szCs w:val="20"/>
          <w:lang w:val="en-GB"/>
        </w:rPr>
        <w:t>ca, A. G., Okamoto, T., and Ramí</w:t>
      </w:r>
      <w:r w:rsidRPr="004174F3">
        <w:rPr>
          <w:rFonts w:ascii="Times New Roman" w:hAnsi="Times New Roman" w:cs="Times New Roman"/>
          <w:sz w:val="20"/>
          <w:szCs w:val="20"/>
          <w:lang w:val="en-GB"/>
        </w:rPr>
        <w:t xml:space="preserve">rez, J.: Organization pattern of nacre in Pteriidae (Bivalvia: Mollusca) explained by crystal competition, </w:t>
      </w:r>
      <w:r w:rsidRPr="004174F3">
        <w:rPr>
          <w:rFonts w:ascii="Times New Roman" w:hAnsi="Times New Roman" w:cs="Times New Roman"/>
          <w:i/>
          <w:sz w:val="20"/>
          <w:szCs w:val="20"/>
          <w:lang w:val="en-GB"/>
        </w:rPr>
        <w:t>Proc. R. Soc. London Ser.,</w:t>
      </w:r>
      <w:r w:rsidRPr="004174F3">
        <w:rPr>
          <w:rFonts w:ascii="Times New Roman" w:hAnsi="Times New Roman" w:cs="Times New Roman"/>
          <w:sz w:val="20"/>
          <w:szCs w:val="20"/>
          <w:lang w:val="en-GB"/>
        </w:rPr>
        <w:t xml:space="preserve"> B 273, 1329</w:t>
      </w:r>
      <w:r w:rsidRPr="004174F3">
        <w:rPr>
          <w:rFonts w:ascii="Times New Roman" w:eastAsia="AdvTT182ff89e+20" w:hAnsi="Times New Roman" w:cs="Times New Roman"/>
          <w:sz w:val="20"/>
          <w:szCs w:val="20"/>
          <w:lang w:val="en-GB"/>
        </w:rPr>
        <w:t>–</w:t>
      </w:r>
      <w:r w:rsidRPr="004174F3">
        <w:rPr>
          <w:rFonts w:ascii="Times New Roman" w:hAnsi="Times New Roman" w:cs="Times New Roman"/>
          <w:sz w:val="20"/>
          <w:szCs w:val="20"/>
          <w:lang w:val="en-GB"/>
        </w:rPr>
        <w:t>1337, 2006.</w:t>
      </w:r>
    </w:p>
    <w:p w:rsidR="006D21DF" w:rsidRPr="004174F3"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p>
    <w:p w:rsidR="00146F93" w:rsidRPr="004174F3" w:rsidRDefault="00AA52A0" w:rsidP="009837A9">
      <w:pPr>
        <w:autoSpaceDE w:val="0"/>
        <w:autoSpaceDN w:val="0"/>
        <w:adjustRightInd w:val="0"/>
        <w:spacing w:after="0" w:line="360" w:lineRule="auto"/>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lastRenderedPageBreak/>
        <w:t>Checa, A. G., Ramí</w:t>
      </w:r>
      <w:r w:rsidR="006D21DF" w:rsidRPr="004174F3">
        <w:rPr>
          <w:rFonts w:ascii="Times New Roman" w:hAnsi="Times New Roman" w:cs="Times New Roman"/>
          <w:sz w:val="20"/>
          <w:szCs w:val="20"/>
          <w:lang w:val="en-GB"/>
        </w:rPr>
        <w:t>rez-Rico,</w:t>
      </w:r>
      <w:r w:rsidRPr="004174F3">
        <w:rPr>
          <w:rFonts w:ascii="Times New Roman" w:hAnsi="Times New Roman" w:cs="Times New Roman"/>
          <w:sz w:val="20"/>
          <w:szCs w:val="20"/>
          <w:lang w:val="en-GB"/>
        </w:rPr>
        <w:t xml:space="preserve"> J., Gonzá</w:t>
      </w:r>
      <w:r w:rsidR="006D21DF" w:rsidRPr="004174F3">
        <w:rPr>
          <w:rFonts w:ascii="Times New Roman" w:hAnsi="Times New Roman" w:cs="Times New Roman"/>
          <w:sz w:val="20"/>
          <w:szCs w:val="20"/>
          <w:lang w:val="en-GB"/>
        </w:rPr>
        <w:t>lez-Segura, A., and S</w:t>
      </w:r>
      <w:r w:rsidRPr="004174F3">
        <w:rPr>
          <w:rFonts w:ascii="Times New Roman" w:hAnsi="Times New Roman" w:cs="Times New Roman"/>
          <w:sz w:val="20"/>
          <w:szCs w:val="20"/>
          <w:lang w:val="en-GB"/>
        </w:rPr>
        <w:t>á</w:t>
      </w:r>
      <w:r w:rsidR="006D21DF" w:rsidRPr="004174F3">
        <w:rPr>
          <w:rFonts w:ascii="Times New Roman" w:hAnsi="Times New Roman" w:cs="Times New Roman"/>
          <w:sz w:val="20"/>
          <w:szCs w:val="20"/>
          <w:lang w:val="en-GB"/>
        </w:rPr>
        <w:t>nchez-Navas, A.: Nacre and false nacre (foliated aragonite) in extant monoplacophorans (=Tryblidiida: Mollusca), Naturwissenschaften, 96, 111</w:t>
      </w:r>
      <w:r w:rsidR="006D21DF" w:rsidRPr="004174F3">
        <w:rPr>
          <w:rFonts w:ascii="Times New Roman" w:eastAsia="AdvTT182ff89e+20" w:hAnsi="Times New Roman" w:cs="Times New Roman"/>
          <w:sz w:val="20"/>
          <w:szCs w:val="20"/>
          <w:lang w:val="en-GB"/>
        </w:rPr>
        <w:t>–</w:t>
      </w:r>
      <w:r w:rsidR="006D21DF" w:rsidRPr="004174F3">
        <w:rPr>
          <w:rFonts w:ascii="Times New Roman" w:hAnsi="Times New Roman" w:cs="Times New Roman"/>
          <w:sz w:val="20"/>
          <w:szCs w:val="20"/>
          <w:lang w:val="en-GB"/>
        </w:rPr>
        <w:t>122, 2009.</w:t>
      </w:r>
    </w:p>
    <w:p w:rsidR="00146F93" w:rsidRPr="004174F3" w:rsidRDefault="00146F93" w:rsidP="009837A9">
      <w:pPr>
        <w:autoSpaceDE w:val="0"/>
        <w:autoSpaceDN w:val="0"/>
        <w:adjustRightInd w:val="0"/>
        <w:spacing w:after="0" w:line="360" w:lineRule="auto"/>
        <w:jc w:val="both"/>
        <w:rPr>
          <w:rFonts w:ascii="Times New Roman" w:hAnsi="Times New Roman" w:cs="Times New Roman"/>
          <w:b/>
          <w:i/>
          <w:sz w:val="20"/>
          <w:szCs w:val="20"/>
          <w:lang w:val="en-GB"/>
        </w:rPr>
      </w:pPr>
    </w:p>
    <w:p w:rsidR="009837A9" w:rsidRPr="004174F3" w:rsidRDefault="009837A9" w:rsidP="009837A9">
      <w:pPr>
        <w:autoSpaceDE w:val="0"/>
        <w:autoSpaceDN w:val="0"/>
        <w:adjustRightInd w:val="0"/>
        <w:spacing w:after="0" w:line="360" w:lineRule="auto"/>
        <w:jc w:val="both"/>
        <w:rPr>
          <w:rFonts w:ascii="Times New Roman" w:hAnsi="Times New Roman" w:cs="Times New Roman"/>
          <w:sz w:val="20"/>
          <w:szCs w:val="20"/>
          <w:lang w:val="en-GB"/>
        </w:rPr>
      </w:pPr>
      <w:proofErr w:type="gramStart"/>
      <w:r w:rsidRPr="004174F3">
        <w:rPr>
          <w:rFonts w:ascii="Times New Roman" w:hAnsi="Times New Roman" w:cs="Times New Roman"/>
          <w:sz w:val="20"/>
          <w:szCs w:val="20"/>
          <w:lang w:val="en-GB"/>
        </w:rPr>
        <w:t>Cherns, L., and Wrigh,</w:t>
      </w:r>
      <w:r w:rsidR="000E5CB6" w:rsidRPr="004174F3">
        <w:rPr>
          <w:rFonts w:ascii="Times New Roman" w:hAnsi="Times New Roman" w:cs="Times New Roman"/>
          <w:sz w:val="20"/>
          <w:szCs w:val="20"/>
          <w:lang w:val="en-GB"/>
        </w:rPr>
        <w:t xml:space="preserve"> V. P.:</w:t>
      </w:r>
      <w:r w:rsidRPr="004174F3">
        <w:rPr>
          <w:rFonts w:ascii="Times New Roman" w:hAnsi="Times New Roman" w:cs="Times New Roman"/>
          <w:sz w:val="20"/>
          <w:szCs w:val="20"/>
          <w:lang w:val="en-GB"/>
        </w:rPr>
        <w:t xml:space="preserve"> Missing molluscs as evidence of large-scale, early skeletal aragonit</w:t>
      </w:r>
      <w:r w:rsidR="000E5CB6" w:rsidRPr="004174F3">
        <w:rPr>
          <w:rFonts w:ascii="Times New Roman" w:hAnsi="Times New Roman" w:cs="Times New Roman"/>
          <w:sz w:val="20"/>
          <w:szCs w:val="20"/>
          <w:lang w:val="en-GB"/>
        </w:rPr>
        <w:t>e dissolution in a Silurian sea,</w:t>
      </w:r>
      <w:r w:rsidRPr="004174F3">
        <w:rPr>
          <w:rFonts w:ascii="Times New Roman" w:hAnsi="Times New Roman" w:cs="Times New Roman"/>
          <w:sz w:val="20"/>
          <w:szCs w:val="20"/>
          <w:lang w:val="en-GB"/>
        </w:rPr>
        <w:t xml:space="preserve"> Geology</w:t>
      </w:r>
      <w:r w:rsidR="000E5CB6" w:rsidRPr="004174F3">
        <w:rPr>
          <w:rFonts w:ascii="Times New Roman" w:hAnsi="Times New Roman" w:cs="Times New Roman"/>
          <w:sz w:val="20"/>
          <w:szCs w:val="20"/>
          <w:lang w:val="en-GB"/>
        </w:rPr>
        <w:t>,</w:t>
      </w:r>
      <w:r w:rsidRPr="004174F3">
        <w:rPr>
          <w:rFonts w:ascii="Times New Roman" w:hAnsi="Times New Roman" w:cs="Times New Roman"/>
          <w:sz w:val="20"/>
          <w:szCs w:val="20"/>
          <w:lang w:val="en-GB"/>
        </w:rPr>
        <w:t xml:space="preserve"> 28, 9, 791-794</w:t>
      </w:r>
      <w:r w:rsidR="000E5CB6" w:rsidRPr="004174F3">
        <w:rPr>
          <w:rFonts w:ascii="Times New Roman" w:hAnsi="Times New Roman" w:cs="Times New Roman"/>
          <w:sz w:val="20"/>
          <w:szCs w:val="20"/>
          <w:lang w:val="en-GB"/>
        </w:rPr>
        <w:t>, 2000</w:t>
      </w:r>
      <w:r w:rsidR="000A357F" w:rsidRPr="004174F3">
        <w:rPr>
          <w:rFonts w:ascii="Times New Roman" w:hAnsi="Times New Roman" w:cs="Times New Roman"/>
          <w:sz w:val="20"/>
          <w:szCs w:val="20"/>
          <w:lang w:val="en-GB"/>
        </w:rPr>
        <w:t>.</w:t>
      </w:r>
      <w:proofErr w:type="gramEnd"/>
    </w:p>
    <w:p w:rsidR="000A357F" w:rsidRPr="004174F3" w:rsidRDefault="000A357F" w:rsidP="009837A9">
      <w:pPr>
        <w:autoSpaceDE w:val="0"/>
        <w:autoSpaceDN w:val="0"/>
        <w:adjustRightInd w:val="0"/>
        <w:spacing w:after="0" w:line="360" w:lineRule="auto"/>
        <w:jc w:val="both"/>
        <w:rPr>
          <w:rFonts w:ascii="Times New Roman" w:hAnsi="Times New Roman" w:cs="Times New Roman"/>
          <w:sz w:val="20"/>
          <w:szCs w:val="20"/>
          <w:lang w:val="en-GB"/>
        </w:rPr>
      </w:pPr>
    </w:p>
    <w:p w:rsidR="006D21DF" w:rsidRPr="004174F3" w:rsidRDefault="009837A9" w:rsidP="009837A9">
      <w:pPr>
        <w:autoSpaceDE w:val="0"/>
        <w:autoSpaceDN w:val="0"/>
        <w:adjustRightInd w:val="0"/>
        <w:spacing w:after="0" w:line="360" w:lineRule="auto"/>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Cherns, L., Wheeley, J.R., and Wrigh,</w:t>
      </w:r>
      <w:r w:rsidR="00522F15" w:rsidRPr="004174F3">
        <w:rPr>
          <w:rFonts w:ascii="Times New Roman" w:hAnsi="Times New Roman" w:cs="Times New Roman"/>
          <w:sz w:val="20"/>
          <w:szCs w:val="20"/>
          <w:lang w:val="en-GB"/>
        </w:rPr>
        <w:t xml:space="preserve"> V. P.:</w:t>
      </w:r>
      <w:r w:rsidRPr="004174F3">
        <w:rPr>
          <w:rFonts w:ascii="Times New Roman" w:hAnsi="Times New Roman" w:cs="Times New Roman"/>
          <w:sz w:val="20"/>
          <w:szCs w:val="20"/>
          <w:lang w:val="en-GB"/>
        </w:rPr>
        <w:t xml:space="preserve"> Taphonomic windows and molluscan preservation</w:t>
      </w:r>
      <w:r w:rsidR="00522F15" w:rsidRPr="004174F3">
        <w:rPr>
          <w:rFonts w:ascii="Times New Roman" w:hAnsi="Times New Roman" w:cs="Times New Roman"/>
          <w:sz w:val="20"/>
          <w:szCs w:val="20"/>
          <w:lang w:val="en-GB"/>
        </w:rPr>
        <w:t>,</w:t>
      </w:r>
      <w:r w:rsidRPr="004174F3">
        <w:rPr>
          <w:rFonts w:ascii="Times New Roman" w:hAnsi="Times New Roman" w:cs="Times New Roman"/>
          <w:sz w:val="20"/>
          <w:szCs w:val="20"/>
          <w:lang w:val="en-GB"/>
        </w:rPr>
        <w:t xml:space="preserve"> </w:t>
      </w:r>
      <w:proofErr w:type="gramStart"/>
      <w:r w:rsidRPr="004174F3">
        <w:rPr>
          <w:rFonts w:ascii="Times New Roman" w:hAnsi="Times New Roman" w:cs="Times New Roman"/>
          <w:sz w:val="20"/>
          <w:szCs w:val="20"/>
          <w:lang w:val="en-GB"/>
        </w:rPr>
        <w:t>Palaeogeogr</w:t>
      </w:r>
      <w:r w:rsidR="00915C5B" w:rsidRPr="004174F3">
        <w:rPr>
          <w:rFonts w:ascii="Times New Roman" w:hAnsi="Times New Roman" w:cs="Times New Roman"/>
          <w:sz w:val="20"/>
          <w:szCs w:val="20"/>
          <w:lang w:val="en-GB"/>
        </w:rPr>
        <w:t>.</w:t>
      </w:r>
      <w:r w:rsidRPr="004174F3">
        <w:rPr>
          <w:rFonts w:ascii="Times New Roman" w:hAnsi="Times New Roman" w:cs="Times New Roman"/>
          <w:sz w:val="20"/>
          <w:szCs w:val="20"/>
          <w:lang w:val="en-GB"/>
        </w:rPr>
        <w:t>,</w:t>
      </w:r>
      <w:proofErr w:type="gramEnd"/>
      <w:r w:rsidRPr="004174F3">
        <w:rPr>
          <w:rFonts w:ascii="Times New Roman" w:hAnsi="Times New Roman" w:cs="Times New Roman"/>
          <w:sz w:val="20"/>
          <w:szCs w:val="20"/>
          <w:lang w:val="en-GB"/>
        </w:rPr>
        <w:t xml:space="preserve"> Palaeoclimatol., Palaeoecol.</w:t>
      </w:r>
      <w:r w:rsidR="00522F15" w:rsidRPr="004174F3">
        <w:rPr>
          <w:rFonts w:ascii="Times New Roman" w:hAnsi="Times New Roman" w:cs="Times New Roman"/>
          <w:sz w:val="20"/>
          <w:szCs w:val="20"/>
          <w:lang w:val="en-GB"/>
        </w:rPr>
        <w:t>,</w:t>
      </w:r>
      <w:r w:rsidRPr="004174F3">
        <w:rPr>
          <w:rFonts w:ascii="Times New Roman" w:hAnsi="Times New Roman" w:cs="Times New Roman"/>
          <w:sz w:val="20"/>
          <w:szCs w:val="20"/>
          <w:lang w:val="en-GB"/>
        </w:rPr>
        <w:t xml:space="preserve"> 270</w:t>
      </w:r>
      <w:r w:rsidR="00522F15" w:rsidRPr="004174F3">
        <w:rPr>
          <w:rFonts w:ascii="Times New Roman" w:hAnsi="Times New Roman" w:cs="Times New Roman"/>
          <w:sz w:val="20"/>
          <w:szCs w:val="20"/>
          <w:lang w:val="en-GB"/>
        </w:rPr>
        <w:t>,</w:t>
      </w:r>
      <w:r w:rsidRPr="004174F3">
        <w:rPr>
          <w:rFonts w:ascii="Times New Roman" w:hAnsi="Times New Roman" w:cs="Times New Roman"/>
          <w:sz w:val="20"/>
          <w:szCs w:val="20"/>
          <w:lang w:val="en-GB"/>
        </w:rPr>
        <w:t xml:space="preserve"> 220–229</w:t>
      </w:r>
      <w:r w:rsidR="00522F15" w:rsidRPr="004174F3">
        <w:rPr>
          <w:rFonts w:ascii="Times New Roman" w:hAnsi="Times New Roman" w:cs="Times New Roman"/>
          <w:sz w:val="20"/>
          <w:szCs w:val="20"/>
          <w:lang w:val="en-GB"/>
        </w:rPr>
        <w:t>, 2008</w:t>
      </w:r>
      <w:r w:rsidRPr="004174F3">
        <w:rPr>
          <w:rFonts w:ascii="Times New Roman" w:hAnsi="Times New Roman" w:cs="Times New Roman"/>
          <w:sz w:val="20"/>
          <w:szCs w:val="20"/>
          <w:lang w:val="en-GB"/>
        </w:rPr>
        <w:t>.</w:t>
      </w:r>
    </w:p>
    <w:p w:rsidR="00146F93" w:rsidRPr="004174F3" w:rsidRDefault="00146F93" w:rsidP="009837A9">
      <w:pPr>
        <w:autoSpaceDE w:val="0"/>
        <w:autoSpaceDN w:val="0"/>
        <w:adjustRightInd w:val="0"/>
        <w:spacing w:after="0" w:line="360" w:lineRule="auto"/>
        <w:jc w:val="both"/>
        <w:rPr>
          <w:rFonts w:ascii="Times New Roman" w:hAnsi="Times New Roman" w:cs="Times New Roman"/>
          <w:sz w:val="20"/>
          <w:szCs w:val="20"/>
          <w:lang w:val="en-GB"/>
        </w:rPr>
      </w:pPr>
    </w:p>
    <w:p w:rsidR="004A0D5C" w:rsidRPr="004174F3" w:rsidRDefault="006D21DF" w:rsidP="004A0D5C">
      <w:pPr>
        <w:spacing w:line="360" w:lineRule="auto"/>
        <w:ind w:left="567" w:hanging="567"/>
        <w:contextualSpacing/>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Choudens-S</w:t>
      </w:r>
      <w:r w:rsidR="00D15BA2" w:rsidRPr="004174F3">
        <w:rPr>
          <w:rFonts w:ascii="Times New Roman" w:hAnsi="Times New Roman" w:cs="Times New Roman"/>
          <w:sz w:val="20"/>
          <w:szCs w:val="20"/>
          <w:lang w:val="en-GB"/>
        </w:rPr>
        <w:t>á</w:t>
      </w:r>
      <w:r w:rsidRPr="004174F3">
        <w:rPr>
          <w:rFonts w:ascii="Times New Roman" w:hAnsi="Times New Roman" w:cs="Times New Roman"/>
          <w:sz w:val="20"/>
          <w:szCs w:val="20"/>
          <w:lang w:val="en-GB"/>
        </w:rPr>
        <w:t>nchez, V., and Gonz</w:t>
      </w:r>
      <w:r w:rsidR="00D15BA2" w:rsidRPr="004174F3">
        <w:rPr>
          <w:rFonts w:ascii="Times New Roman" w:hAnsi="Times New Roman" w:cs="Times New Roman"/>
          <w:sz w:val="20"/>
          <w:szCs w:val="20"/>
          <w:lang w:val="en-GB"/>
        </w:rPr>
        <w:t>á</w:t>
      </w:r>
      <w:r w:rsidRPr="004174F3">
        <w:rPr>
          <w:rFonts w:ascii="Times New Roman" w:hAnsi="Times New Roman" w:cs="Times New Roman"/>
          <w:sz w:val="20"/>
          <w:szCs w:val="20"/>
          <w:lang w:val="en-GB"/>
        </w:rPr>
        <w:t>les, L. A.: Calcite and Aragonite precipitation under</w:t>
      </w:r>
      <w:r w:rsidR="004A0D5C" w:rsidRPr="004174F3">
        <w:rPr>
          <w:rFonts w:ascii="Times New Roman" w:hAnsi="Times New Roman" w:cs="Times New Roman"/>
          <w:sz w:val="20"/>
          <w:szCs w:val="20"/>
          <w:lang w:val="en-GB"/>
        </w:rPr>
        <w:t xml:space="preserve"> </w:t>
      </w:r>
      <w:r w:rsidRPr="004174F3">
        <w:rPr>
          <w:rFonts w:ascii="Times New Roman" w:hAnsi="Times New Roman" w:cs="Times New Roman"/>
          <w:sz w:val="20"/>
          <w:szCs w:val="20"/>
          <w:lang w:val="en-GB"/>
        </w:rPr>
        <w:t xml:space="preserve">controlled </w:t>
      </w:r>
      <w:r w:rsidR="004A0D5C" w:rsidRPr="004174F3">
        <w:rPr>
          <w:rFonts w:ascii="Times New Roman" w:hAnsi="Times New Roman" w:cs="Times New Roman"/>
          <w:sz w:val="20"/>
          <w:szCs w:val="20"/>
          <w:lang w:val="en-GB"/>
        </w:rPr>
        <w:t>instantaneous</w:t>
      </w:r>
    </w:p>
    <w:p w:rsidR="004A0D5C" w:rsidRPr="007B5DE1" w:rsidRDefault="006D21DF" w:rsidP="004A0D5C">
      <w:pPr>
        <w:spacing w:line="360" w:lineRule="auto"/>
        <w:ind w:left="567" w:hanging="567"/>
        <w:contextualSpacing/>
        <w:jc w:val="both"/>
        <w:rPr>
          <w:rFonts w:ascii="Times New Roman" w:hAnsi="Times New Roman" w:cs="Times New Roman"/>
          <w:sz w:val="20"/>
          <w:szCs w:val="20"/>
          <w:lang w:val="en-GB"/>
        </w:rPr>
      </w:pPr>
      <w:proofErr w:type="gramStart"/>
      <w:r w:rsidRPr="004174F3">
        <w:rPr>
          <w:rFonts w:ascii="Times New Roman" w:hAnsi="Times New Roman" w:cs="Times New Roman"/>
          <w:sz w:val="20"/>
          <w:szCs w:val="20"/>
          <w:lang w:val="en-GB"/>
        </w:rPr>
        <w:t>supersaturation</w:t>
      </w:r>
      <w:proofErr w:type="gramEnd"/>
      <w:r w:rsidRPr="004174F3">
        <w:rPr>
          <w:rFonts w:ascii="Times New Roman" w:hAnsi="Times New Roman" w:cs="Times New Roman"/>
          <w:sz w:val="20"/>
          <w:szCs w:val="20"/>
          <w:lang w:val="en-GB"/>
        </w:rPr>
        <w:t>: elucidating the role of CaCO</w:t>
      </w:r>
      <w:r w:rsidRPr="004174F3">
        <w:rPr>
          <w:rFonts w:ascii="Times New Roman" w:hAnsi="Times New Roman" w:cs="Times New Roman"/>
          <w:sz w:val="20"/>
          <w:szCs w:val="20"/>
          <w:vertAlign w:val="subscript"/>
          <w:lang w:val="en-GB"/>
        </w:rPr>
        <w:t>3</w:t>
      </w:r>
      <w:r w:rsidRPr="004174F3">
        <w:rPr>
          <w:rFonts w:ascii="Times New Roman" w:hAnsi="Times New Roman" w:cs="Times New Roman"/>
          <w:sz w:val="20"/>
          <w:szCs w:val="20"/>
          <w:lang w:val="en-GB"/>
        </w:rPr>
        <w:t xml:space="preserve"> saturation state and</w:t>
      </w:r>
      <w:r w:rsidR="004A0D5C" w:rsidRPr="004174F3">
        <w:rPr>
          <w:rFonts w:ascii="Times New Roman" w:hAnsi="Times New Roman" w:cs="Times New Roman"/>
          <w:sz w:val="20"/>
          <w:szCs w:val="20"/>
          <w:lang w:val="en-GB"/>
        </w:rPr>
        <w:t xml:space="preserve"> </w:t>
      </w:r>
      <w:r w:rsidRPr="007B5DE1">
        <w:rPr>
          <w:rFonts w:ascii="Times New Roman" w:hAnsi="Times New Roman" w:cs="Times New Roman"/>
          <w:sz w:val="20"/>
          <w:szCs w:val="20"/>
          <w:lang w:val="en-GB"/>
        </w:rPr>
        <w:t>M</w:t>
      </w:r>
      <w:r w:rsidR="004A0D5C" w:rsidRPr="007B5DE1">
        <w:rPr>
          <w:rFonts w:ascii="Times New Roman" w:hAnsi="Times New Roman" w:cs="Times New Roman"/>
          <w:sz w:val="20"/>
          <w:szCs w:val="20"/>
          <w:lang w:val="en-GB"/>
        </w:rPr>
        <w:t>g/Ca ratio on calcium carbonate</w:t>
      </w:r>
    </w:p>
    <w:p w:rsidR="006D21DF" w:rsidRPr="007B5DE1" w:rsidRDefault="006D21DF" w:rsidP="004A0D5C">
      <w:pPr>
        <w:spacing w:line="360" w:lineRule="auto"/>
        <w:ind w:left="567" w:hanging="567"/>
        <w:contextualSpacing/>
        <w:jc w:val="both"/>
        <w:rPr>
          <w:rFonts w:ascii="Times New Roman" w:hAnsi="Times New Roman" w:cs="Times New Roman"/>
          <w:sz w:val="20"/>
          <w:szCs w:val="20"/>
          <w:lang w:val="en-GB"/>
        </w:rPr>
      </w:pPr>
      <w:proofErr w:type="gramStart"/>
      <w:r w:rsidRPr="007B5DE1">
        <w:rPr>
          <w:rFonts w:ascii="Times New Roman" w:hAnsi="Times New Roman" w:cs="Times New Roman"/>
          <w:sz w:val="20"/>
          <w:szCs w:val="20"/>
          <w:lang w:val="en-GB"/>
        </w:rPr>
        <w:t>polymorphism</w:t>
      </w:r>
      <w:proofErr w:type="gramEnd"/>
      <w:r w:rsidRPr="007B5DE1">
        <w:rPr>
          <w:rFonts w:ascii="Times New Roman" w:hAnsi="Times New Roman" w:cs="Times New Roman"/>
          <w:sz w:val="20"/>
          <w:szCs w:val="20"/>
          <w:lang w:val="en-GB"/>
        </w:rPr>
        <w:t>, J. Sedimentary Res., 79, 363–376, 2009.</w:t>
      </w:r>
    </w:p>
    <w:p w:rsidR="00146F93" w:rsidRPr="007B5DE1" w:rsidRDefault="00146F93" w:rsidP="006D21DF">
      <w:pPr>
        <w:spacing w:line="360" w:lineRule="auto"/>
        <w:ind w:left="567" w:hanging="567"/>
        <w:contextualSpacing/>
        <w:jc w:val="both"/>
        <w:rPr>
          <w:rFonts w:ascii="Times New Roman" w:hAnsi="Times New Roman" w:cs="Times New Roman"/>
          <w:sz w:val="20"/>
          <w:szCs w:val="20"/>
          <w:lang w:val="en-GB"/>
        </w:rPr>
      </w:pPr>
    </w:p>
    <w:p w:rsidR="00522F15" w:rsidRPr="007B5DE1" w:rsidRDefault="009837A9" w:rsidP="00522F15">
      <w:pPr>
        <w:spacing w:line="360" w:lineRule="auto"/>
        <w:ind w:left="567" w:hanging="567"/>
        <w:contextualSpacing/>
        <w:rPr>
          <w:rFonts w:ascii="Times New Roman" w:hAnsi="Times New Roman" w:cs="Times New Roman"/>
          <w:sz w:val="20"/>
          <w:szCs w:val="20"/>
          <w:lang w:val="en-GB"/>
        </w:rPr>
      </w:pPr>
      <w:r w:rsidRPr="007B5DE1">
        <w:rPr>
          <w:rFonts w:ascii="Times New Roman" w:hAnsi="Times New Roman" w:cs="Times New Roman"/>
          <w:sz w:val="20"/>
          <w:szCs w:val="20"/>
          <w:lang w:val="en-GB"/>
        </w:rPr>
        <w:t xml:space="preserve">Crippa, G., and </w:t>
      </w:r>
      <w:r w:rsidR="00522F15" w:rsidRPr="007B5DE1">
        <w:rPr>
          <w:rFonts w:ascii="Times New Roman" w:hAnsi="Times New Roman" w:cs="Times New Roman"/>
          <w:sz w:val="20"/>
          <w:szCs w:val="20"/>
          <w:lang w:val="en-GB"/>
        </w:rPr>
        <w:t>Raineri, G.:</w:t>
      </w:r>
      <w:r w:rsidRPr="007B5DE1">
        <w:rPr>
          <w:rFonts w:ascii="Times New Roman" w:hAnsi="Times New Roman" w:cs="Times New Roman"/>
          <w:sz w:val="20"/>
          <w:szCs w:val="20"/>
          <w:lang w:val="en-GB"/>
        </w:rPr>
        <w:t xml:space="preserve"> The genera </w:t>
      </w:r>
      <w:r w:rsidRPr="00F76EDA">
        <w:rPr>
          <w:rFonts w:ascii="Times New Roman" w:hAnsi="Times New Roman" w:cs="Times New Roman"/>
          <w:i/>
          <w:sz w:val="20"/>
          <w:szCs w:val="20"/>
          <w:lang w:val="en-GB"/>
        </w:rPr>
        <w:t>Glycymeris</w:t>
      </w:r>
      <w:r w:rsidRPr="007B5DE1">
        <w:rPr>
          <w:rFonts w:ascii="Times New Roman" w:hAnsi="Times New Roman" w:cs="Times New Roman"/>
          <w:sz w:val="20"/>
          <w:szCs w:val="20"/>
          <w:lang w:val="en-GB"/>
        </w:rPr>
        <w:t xml:space="preserve">, </w:t>
      </w:r>
      <w:r w:rsidRPr="00F76EDA">
        <w:rPr>
          <w:rFonts w:ascii="Times New Roman" w:hAnsi="Times New Roman" w:cs="Times New Roman"/>
          <w:i/>
          <w:sz w:val="20"/>
          <w:szCs w:val="20"/>
          <w:lang w:val="en-GB"/>
        </w:rPr>
        <w:t>Aequipecten</w:t>
      </w:r>
      <w:r w:rsidRPr="007B5DE1">
        <w:rPr>
          <w:rFonts w:ascii="Times New Roman" w:hAnsi="Times New Roman" w:cs="Times New Roman"/>
          <w:sz w:val="20"/>
          <w:szCs w:val="20"/>
          <w:lang w:val="en-GB"/>
        </w:rPr>
        <w:t xml:space="preserve"> and </w:t>
      </w:r>
      <w:r w:rsidRPr="00F76EDA">
        <w:rPr>
          <w:rFonts w:ascii="Times New Roman" w:hAnsi="Times New Roman" w:cs="Times New Roman"/>
          <w:i/>
          <w:sz w:val="20"/>
          <w:szCs w:val="20"/>
          <w:lang w:val="en-GB"/>
        </w:rPr>
        <w:t>Arctica</w:t>
      </w:r>
      <w:r w:rsidRPr="007B5DE1">
        <w:rPr>
          <w:rFonts w:ascii="Times New Roman" w:hAnsi="Times New Roman" w:cs="Times New Roman"/>
          <w:sz w:val="20"/>
          <w:szCs w:val="20"/>
          <w:lang w:val="en-GB"/>
        </w:rPr>
        <w:t>, and associated</w:t>
      </w:r>
      <w:r w:rsidR="00522F15" w:rsidRPr="007B5DE1">
        <w:rPr>
          <w:rFonts w:ascii="Times New Roman" w:hAnsi="Times New Roman" w:cs="Times New Roman"/>
          <w:sz w:val="20"/>
          <w:szCs w:val="20"/>
          <w:lang w:val="en-GB"/>
        </w:rPr>
        <w:t xml:space="preserve"> mollusk fauna of </w:t>
      </w:r>
    </w:p>
    <w:p w:rsidR="009837A9" w:rsidRPr="007B5DE1" w:rsidRDefault="009837A9" w:rsidP="00522F15">
      <w:pPr>
        <w:spacing w:line="360" w:lineRule="auto"/>
        <w:ind w:left="567" w:hanging="567"/>
        <w:contextualSpacing/>
        <w:rPr>
          <w:rFonts w:ascii="Times New Roman" w:hAnsi="Times New Roman" w:cs="Times New Roman"/>
          <w:sz w:val="20"/>
          <w:szCs w:val="20"/>
          <w:lang w:val="en-GB"/>
        </w:rPr>
      </w:pPr>
      <w:proofErr w:type="gramStart"/>
      <w:r w:rsidRPr="007B5DE1">
        <w:rPr>
          <w:rFonts w:ascii="Times New Roman" w:hAnsi="Times New Roman" w:cs="Times New Roman"/>
          <w:sz w:val="20"/>
          <w:szCs w:val="20"/>
          <w:lang w:val="en-GB"/>
        </w:rPr>
        <w:t>the</w:t>
      </w:r>
      <w:proofErr w:type="gramEnd"/>
      <w:r w:rsidRPr="007B5DE1">
        <w:rPr>
          <w:rFonts w:ascii="Times New Roman" w:hAnsi="Times New Roman" w:cs="Times New Roman"/>
          <w:sz w:val="20"/>
          <w:szCs w:val="20"/>
          <w:lang w:val="en-GB"/>
        </w:rPr>
        <w:t xml:space="preserve"> Lower Pleistocene Arda</w:t>
      </w:r>
      <w:r w:rsidR="00522F15" w:rsidRPr="007B5DE1">
        <w:rPr>
          <w:rFonts w:ascii="Times New Roman" w:hAnsi="Times New Roman" w:cs="Times New Roman"/>
          <w:sz w:val="20"/>
          <w:szCs w:val="20"/>
          <w:lang w:val="en-GB"/>
        </w:rPr>
        <w:t xml:space="preserve"> River section (Northern Italy),</w:t>
      </w:r>
      <w:r w:rsidRPr="007B5DE1">
        <w:rPr>
          <w:rFonts w:ascii="Times New Roman" w:hAnsi="Times New Roman" w:cs="Times New Roman"/>
          <w:sz w:val="20"/>
          <w:szCs w:val="20"/>
          <w:lang w:val="en-GB"/>
        </w:rPr>
        <w:t xml:space="preserve"> Riv.</w:t>
      </w:r>
      <w:r w:rsidR="00522F15" w:rsidRPr="007B5DE1">
        <w:rPr>
          <w:rFonts w:ascii="Times New Roman" w:hAnsi="Times New Roman" w:cs="Times New Roman"/>
          <w:sz w:val="20"/>
          <w:szCs w:val="20"/>
          <w:lang w:val="en-GB"/>
        </w:rPr>
        <w:t xml:space="preserve"> </w:t>
      </w:r>
      <w:r w:rsidRPr="007B5DE1">
        <w:rPr>
          <w:rFonts w:ascii="Times New Roman" w:hAnsi="Times New Roman" w:cs="Times New Roman"/>
          <w:sz w:val="20"/>
          <w:szCs w:val="20"/>
          <w:lang w:val="en-GB"/>
        </w:rPr>
        <w:t xml:space="preserve">Ital. Paleontol. </w:t>
      </w:r>
      <w:proofErr w:type="gramStart"/>
      <w:r w:rsidRPr="007B5DE1">
        <w:rPr>
          <w:rFonts w:ascii="Times New Roman" w:hAnsi="Times New Roman" w:cs="Times New Roman"/>
          <w:sz w:val="20"/>
          <w:szCs w:val="20"/>
          <w:lang w:val="en-GB"/>
        </w:rPr>
        <w:t>Stratigr.</w:t>
      </w:r>
      <w:r w:rsidR="00915C5B" w:rsidRPr="007B5DE1">
        <w:rPr>
          <w:rFonts w:ascii="Times New Roman" w:hAnsi="Times New Roman" w:cs="Times New Roman"/>
          <w:sz w:val="20"/>
          <w:szCs w:val="20"/>
          <w:lang w:val="en-GB"/>
        </w:rPr>
        <w:t>,</w:t>
      </w:r>
      <w:proofErr w:type="gramEnd"/>
      <w:r w:rsidR="00915C5B" w:rsidRPr="007B5DE1">
        <w:rPr>
          <w:rFonts w:ascii="Times New Roman" w:hAnsi="Times New Roman" w:cs="Times New Roman"/>
          <w:sz w:val="20"/>
          <w:szCs w:val="20"/>
          <w:lang w:val="en-GB"/>
        </w:rPr>
        <w:t xml:space="preserve"> </w:t>
      </w:r>
      <w:r w:rsidRPr="007B5DE1">
        <w:rPr>
          <w:rFonts w:ascii="Times New Roman" w:hAnsi="Times New Roman" w:cs="Times New Roman"/>
          <w:sz w:val="20"/>
          <w:szCs w:val="20"/>
          <w:lang w:val="en-GB"/>
        </w:rPr>
        <w:t>121 (1), 61–101</w:t>
      </w:r>
      <w:r w:rsidR="00522F15" w:rsidRPr="007B5DE1">
        <w:rPr>
          <w:rFonts w:ascii="Times New Roman" w:hAnsi="Times New Roman" w:cs="Times New Roman"/>
          <w:sz w:val="20"/>
          <w:szCs w:val="20"/>
          <w:lang w:val="en-GB"/>
        </w:rPr>
        <w:t>, 2015</w:t>
      </w:r>
      <w:r w:rsidRPr="007B5DE1">
        <w:rPr>
          <w:rFonts w:ascii="Times New Roman" w:hAnsi="Times New Roman" w:cs="Times New Roman"/>
          <w:sz w:val="20"/>
          <w:szCs w:val="20"/>
          <w:lang w:val="en-GB"/>
        </w:rPr>
        <w:t>.</w:t>
      </w:r>
    </w:p>
    <w:p w:rsidR="00146F93" w:rsidRPr="007B5DE1" w:rsidRDefault="00146F93" w:rsidP="009837A9">
      <w:pPr>
        <w:spacing w:line="360" w:lineRule="auto"/>
        <w:ind w:left="567" w:hanging="567"/>
        <w:contextualSpacing/>
        <w:jc w:val="both"/>
        <w:rPr>
          <w:rFonts w:ascii="Times New Roman" w:hAnsi="Times New Roman" w:cs="Times New Roman"/>
          <w:sz w:val="20"/>
          <w:szCs w:val="20"/>
          <w:lang w:val="en-GB"/>
        </w:rPr>
      </w:pPr>
    </w:p>
    <w:p w:rsidR="009837A9" w:rsidRPr="007B5DE1" w:rsidRDefault="009837A9" w:rsidP="000E5CB6">
      <w:pPr>
        <w:spacing w:line="360" w:lineRule="auto"/>
        <w:contextualSpacing/>
        <w:jc w:val="both"/>
        <w:rPr>
          <w:rFonts w:ascii="Times New Roman" w:hAnsi="Times New Roman" w:cs="Times New Roman"/>
          <w:sz w:val="20"/>
          <w:szCs w:val="20"/>
          <w:lang w:val="en-GB"/>
        </w:rPr>
      </w:pPr>
      <w:r w:rsidRPr="007B5DE1">
        <w:rPr>
          <w:rFonts w:ascii="Times New Roman" w:hAnsi="Times New Roman" w:cs="Times New Roman"/>
          <w:sz w:val="20"/>
          <w:szCs w:val="20"/>
          <w:lang w:val="en-GB"/>
        </w:rPr>
        <w:t>Crippa, G., Angiolini, L., Bottini, C., Erba, E., Felletti, F. Frigerio, C., Hennissen J.</w:t>
      </w:r>
      <w:r w:rsidR="003A1902" w:rsidRPr="007B5DE1">
        <w:rPr>
          <w:rFonts w:ascii="Times New Roman" w:hAnsi="Times New Roman" w:cs="Times New Roman"/>
          <w:sz w:val="20"/>
          <w:szCs w:val="20"/>
          <w:lang w:val="en-GB"/>
        </w:rPr>
        <w:t xml:space="preserve"> </w:t>
      </w:r>
      <w:r w:rsidRPr="007B5DE1">
        <w:rPr>
          <w:rFonts w:ascii="Times New Roman" w:hAnsi="Times New Roman" w:cs="Times New Roman"/>
          <w:sz w:val="20"/>
          <w:szCs w:val="20"/>
          <w:lang w:val="en-GB"/>
        </w:rPr>
        <w:t>A., Leng, M.</w:t>
      </w:r>
      <w:r w:rsidR="003A1902" w:rsidRPr="007B5DE1">
        <w:rPr>
          <w:rFonts w:ascii="Times New Roman" w:hAnsi="Times New Roman" w:cs="Times New Roman"/>
          <w:sz w:val="20"/>
          <w:szCs w:val="20"/>
          <w:lang w:val="en-GB"/>
        </w:rPr>
        <w:t xml:space="preserve"> </w:t>
      </w:r>
      <w:r w:rsidRPr="007B5DE1">
        <w:rPr>
          <w:rFonts w:ascii="Times New Roman" w:hAnsi="Times New Roman" w:cs="Times New Roman"/>
          <w:sz w:val="20"/>
          <w:szCs w:val="20"/>
          <w:lang w:val="en-GB"/>
        </w:rPr>
        <w:t>J., Petrizzo M.</w:t>
      </w:r>
      <w:r w:rsidR="003A1902" w:rsidRPr="007B5DE1">
        <w:rPr>
          <w:rFonts w:ascii="Times New Roman" w:hAnsi="Times New Roman" w:cs="Times New Roman"/>
          <w:sz w:val="20"/>
          <w:szCs w:val="20"/>
          <w:lang w:val="en-GB"/>
        </w:rPr>
        <w:t xml:space="preserve"> </w:t>
      </w:r>
      <w:r w:rsidRPr="007B5DE1">
        <w:rPr>
          <w:rFonts w:ascii="Times New Roman" w:hAnsi="Times New Roman" w:cs="Times New Roman"/>
          <w:sz w:val="20"/>
          <w:szCs w:val="20"/>
          <w:lang w:val="en-GB"/>
        </w:rPr>
        <w:t>R., Raffi, I., Raineri, and G., Stephenson M</w:t>
      </w:r>
      <w:r w:rsidR="003A1902" w:rsidRPr="007B5DE1">
        <w:rPr>
          <w:rFonts w:ascii="Times New Roman" w:hAnsi="Times New Roman" w:cs="Times New Roman"/>
          <w:sz w:val="20"/>
          <w:szCs w:val="20"/>
          <w:lang w:val="en-GB"/>
        </w:rPr>
        <w:t>.</w:t>
      </w:r>
      <w:r w:rsidR="00915C5B" w:rsidRPr="007B5DE1">
        <w:rPr>
          <w:rFonts w:ascii="Times New Roman" w:hAnsi="Times New Roman" w:cs="Times New Roman"/>
          <w:sz w:val="20"/>
          <w:szCs w:val="20"/>
          <w:lang w:val="en-GB"/>
        </w:rPr>
        <w:t xml:space="preserve"> </w:t>
      </w:r>
      <w:r w:rsidR="003A1902" w:rsidRPr="007B5DE1">
        <w:rPr>
          <w:rFonts w:ascii="Times New Roman" w:hAnsi="Times New Roman" w:cs="Times New Roman"/>
          <w:sz w:val="20"/>
          <w:szCs w:val="20"/>
          <w:lang w:val="en-GB"/>
        </w:rPr>
        <w:t>H.:</w:t>
      </w:r>
      <w:r w:rsidRPr="007B5DE1">
        <w:rPr>
          <w:rFonts w:ascii="Times New Roman" w:hAnsi="Times New Roman" w:cs="Times New Roman"/>
          <w:sz w:val="20"/>
          <w:szCs w:val="20"/>
          <w:lang w:val="en-GB"/>
        </w:rPr>
        <w:t xml:space="preserve"> Seasonality fluctuations recorded in fossil bivalves during the early Pleistocene: implica</w:t>
      </w:r>
      <w:r w:rsidR="003A1902" w:rsidRPr="007B5DE1">
        <w:rPr>
          <w:rFonts w:ascii="Times New Roman" w:hAnsi="Times New Roman" w:cs="Times New Roman"/>
          <w:sz w:val="20"/>
          <w:szCs w:val="20"/>
          <w:lang w:val="en-GB"/>
        </w:rPr>
        <w:t xml:space="preserve">tions for climate change, </w:t>
      </w:r>
      <w:r w:rsidRPr="007B5DE1">
        <w:rPr>
          <w:rFonts w:ascii="Times New Roman" w:hAnsi="Times New Roman" w:cs="Times New Roman"/>
          <w:sz w:val="20"/>
          <w:szCs w:val="20"/>
          <w:lang w:val="en-GB"/>
        </w:rPr>
        <w:t xml:space="preserve">Palaeogeogr. </w:t>
      </w:r>
      <w:proofErr w:type="gramStart"/>
      <w:r w:rsidRPr="007B5DE1">
        <w:rPr>
          <w:rFonts w:ascii="Times New Roman" w:hAnsi="Times New Roman" w:cs="Times New Roman"/>
          <w:sz w:val="20"/>
          <w:szCs w:val="20"/>
          <w:lang w:val="en-GB"/>
        </w:rPr>
        <w:t>Palaeoclimatol.</w:t>
      </w:r>
      <w:proofErr w:type="gramEnd"/>
      <w:r w:rsidRPr="007B5DE1">
        <w:rPr>
          <w:rFonts w:ascii="Times New Roman" w:hAnsi="Times New Roman" w:cs="Times New Roman"/>
          <w:sz w:val="20"/>
          <w:szCs w:val="20"/>
          <w:lang w:val="en-GB"/>
        </w:rPr>
        <w:t xml:space="preserve"> </w:t>
      </w:r>
      <w:proofErr w:type="gramStart"/>
      <w:r w:rsidRPr="007B5DE1">
        <w:rPr>
          <w:rFonts w:ascii="Times New Roman" w:hAnsi="Times New Roman" w:cs="Times New Roman"/>
          <w:sz w:val="20"/>
          <w:szCs w:val="20"/>
          <w:lang w:val="en-GB"/>
        </w:rPr>
        <w:t>Palaeoecol.</w:t>
      </w:r>
      <w:r w:rsidR="003A1902" w:rsidRPr="007B5DE1">
        <w:rPr>
          <w:rFonts w:ascii="Times New Roman" w:hAnsi="Times New Roman" w:cs="Times New Roman"/>
          <w:sz w:val="20"/>
          <w:szCs w:val="20"/>
          <w:lang w:val="en-GB"/>
        </w:rPr>
        <w:t>,</w:t>
      </w:r>
      <w:proofErr w:type="gramEnd"/>
      <w:r w:rsidRPr="007B5DE1">
        <w:rPr>
          <w:rFonts w:ascii="Times New Roman" w:hAnsi="Times New Roman" w:cs="Times New Roman"/>
          <w:sz w:val="20"/>
          <w:szCs w:val="20"/>
          <w:lang w:val="en-GB"/>
        </w:rPr>
        <w:t xml:space="preserve"> 446, 234-251</w:t>
      </w:r>
      <w:r w:rsidR="003A1902" w:rsidRPr="007B5DE1">
        <w:rPr>
          <w:rFonts w:ascii="Times New Roman" w:hAnsi="Times New Roman" w:cs="Times New Roman"/>
          <w:sz w:val="20"/>
          <w:szCs w:val="20"/>
          <w:lang w:val="en-GB"/>
        </w:rPr>
        <w:t>, 2016</w:t>
      </w:r>
      <w:r w:rsidRPr="007B5DE1">
        <w:rPr>
          <w:rFonts w:ascii="Times New Roman" w:hAnsi="Times New Roman" w:cs="Times New Roman"/>
          <w:sz w:val="20"/>
          <w:szCs w:val="20"/>
          <w:lang w:val="en-GB"/>
        </w:rPr>
        <w:t>.</w:t>
      </w:r>
    </w:p>
    <w:p w:rsidR="006D21DF" w:rsidRPr="007B5DE1" w:rsidRDefault="006D21DF" w:rsidP="000E5CB6">
      <w:pPr>
        <w:spacing w:line="360" w:lineRule="auto"/>
        <w:contextualSpacing/>
        <w:jc w:val="both"/>
        <w:rPr>
          <w:rFonts w:ascii="Times New Roman" w:eastAsia="Calibri" w:hAnsi="Times New Roman" w:cs="Times New Roman"/>
          <w:sz w:val="20"/>
          <w:szCs w:val="20"/>
          <w:lang w:val="en-GB"/>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r w:rsidRPr="007B5DE1">
        <w:rPr>
          <w:rFonts w:ascii="Times New Roman" w:hAnsi="Times New Roman" w:cs="Times New Roman"/>
          <w:sz w:val="20"/>
          <w:szCs w:val="20"/>
          <w:lang w:val="en-GB"/>
        </w:rPr>
        <w:t xml:space="preserve">Cusack, M., Parkinson, D., Freer, </w:t>
      </w:r>
      <w:r w:rsidRPr="00464026">
        <w:rPr>
          <w:rFonts w:ascii="Times New Roman" w:hAnsi="Times New Roman" w:cs="Times New Roman"/>
          <w:sz w:val="20"/>
          <w:szCs w:val="20"/>
          <w:lang w:val="en-GB"/>
        </w:rPr>
        <w:t>A., P</w:t>
      </w:r>
      <w:r w:rsidR="007578E4" w:rsidRPr="00464026">
        <w:rPr>
          <w:rFonts w:ascii="Times New Roman" w:hAnsi="Times New Roman" w:cs="Times New Roman"/>
          <w:sz w:val="20"/>
          <w:szCs w:val="20"/>
          <w:lang w:val="en-GB"/>
        </w:rPr>
        <w:t>é</w:t>
      </w:r>
      <w:r w:rsidRPr="00464026">
        <w:rPr>
          <w:rFonts w:ascii="Times New Roman" w:hAnsi="Times New Roman" w:cs="Times New Roman"/>
          <w:sz w:val="20"/>
          <w:szCs w:val="20"/>
          <w:lang w:val="en-GB"/>
        </w:rPr>
        <w:t xml:space="preserve">rez-Huerta, A., Fallick, A. E., and Curry, G. B.: Oxygen isotope composition in </w:t>
      </w:r>
      <w:r w:rsidRPr="00464026">
        <w:rPr>
          <w:rFonts w:ascii="Times New Roman" w:hAnsi="Times New Roman" w:cs="Times New Roman"/>
          <w:i/>
          <w:sz w:val="20"/>
          <w:szCs w:val="20"/>
          <w:lang w:val="en-GB"/>
        </w:rPr>
        <w:t>Modiolus modiolus</w:t>
      </w:r>
      <w:r w:rsidRPr="00464026">
        <w:rPr>
          <w:rFonts w:ascii="Times New Roman" w:hAnsi="Times New Roman" w:cs="Times New Roman"/>
          <w:sz w:val="20"/>
          <w:szCs w:val="20"/>
          <w:lang w:val="en-GB"/>
        </w:rPr>
        <w:t xml:space="preserve"> aragonite in the context of</w:t>
      </w:r>
      <w:r w:rsidR="00F37098" w:rsidRPr="00464026">
        <w:rPr>
          <w:rFonts w:ascii="Times New Roman" w:hAnsi="Times New Roman" w:cs="Times New Roman"/>
          <w:b/>
          <w:i/>
          <w:sz w:val="20"/>
          <w:szCs w:val="20"/>
          <w:lang w:val="en-GB"/>
        </w:rPr>
        <w:t xml:space="preserve"> </w:t>
      </w:r>
      <w:r w:rsidRPr="00464026">
        <w:rPr>
          <w:rFonts w:ascii="Times New Roman" w:hAnsi="Times New Roman" w:cs="Times New Roman"/>
          <w:sz w:val="20"/>
          <w:szCs w:val="20"/>
          <w:lang w:val="en-GB"/>
        </w:rPr>
        <w:t xml:space="preserve">biological and </w:t>
      </w:r>
      <w:r w:rsidRPr="007B5DE1">
        <w:rPr>
          <w:rFonts w:ascii="Times New Roman" w:hAnsi="Times New Roman" w:cs="Times New Roman"/>
          <w:sz w:val="20"/>
          <w:szCs w:val="20"/>
          <w:lang w:val="en-GB"/>
        </w:rPr>
        <w:t xml:space="preserve">crystallographic control, Mineral. </w:t>
      </w:r>
      <w:proofErr w:type="gramStart"/>
      <w:r w:rsidRPr="007B5DE1">
        <w:rPr>
          <w:rFonts w:ascii="Times New Roman" w:hAnsi="Times New Roman" w:cs="Times New Roman"/>
          <w:sz w:val="20"/>
          <w:szCs w:val="20"/>
          <w:lang w:val="en-GB"/>
        </w:rPr>
        <w:t>Mag., 72, 569</w:t>
      </w:r>
      <w:r w:rsidRPr="007B5DE1">
        <w:rPr>
          <w:rFonts w:ascii="Times New Roman" w:eastAsia="AdvTT182ff89e+20" w:hAnsi="Times New Roman" w:cs="Times New Roman"/>
          <w:sz w:val="20"/>
          <w:szCs w:val="20"/>
          <w:lang w:val="en-GB"/>
        </w:rPr>
        <w:t>–</w:t>
      </w:r>
      <w:r w:rsidRPr="007B5DE1">
        <w:rPr>
          <w:rFonts w:ascii="Times New Roman" w:hAnsi="Times New Roman" w:cs="Times New Roman"/>
          <w:sz w:val="20"/>
          <w:szCs w:val="20"/>
          <w:lang w:val="en-GB"/>
        </w:rPr>
        <w:t>577, 2008.</w:t>
      </w:r>
      <w:proofErr w:type="gramEnd"/>
    </w:p>
    <w:p w:rsidR="006D21DF" w:rsidRPr="007B5DE1"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p>
    <w:p w:rsidR="006D21DF"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r w:rsidRPr="007B5DE1">
        <w:rPr>
          <w:rFonts w:ascii="Times New Roman" w:hAnsi="Times New Roman" w:cs="Times New Roman"/>
          <w:sz w:val="20"/>
          <w:szCs w:val="20"/>
          <w:lang w:val="en-GB"/>
        </w:rPr>
        <w:t xml:space="preserve">Dalbeck, P., England, J., Cusack, M., Lee, M. R., and Fallick, A. E.: Crystallography and chemistry of the calcium carbonate polymorph switch in </w:t>
      </w:r>
      <w:r w:rsidRPr="007B5DE1">
        <w:rPr>
          <w:rFonts w:ascii="Times New Roman" w:hAnsi="Times New Roman" w:cs="Times New Roman"/>
          <w:i/>
          <w:sz w:val="20"/>
          <w:szCs w:val="20"/>
          <w:lang w:val="en-GB"/>
        </w:rPr>
        <w:t>M. edulis</w:t>
      </w:r>
      <w:r w:rsidRPr="007B5DE1">
        <w:rPr>
          <w:rFonts w:ascii="Times New Roman" w:hAnsi="Times New Roman" w:cs="Times New Roman"/>
          <w:sz w:val="20"/>
          <w:szCs w:val="20"/>
          <w:lang w:val="en-GB"/>
        </w:rPr>
        <w:t xml:space="preserve"> shells, Eur. J. Mineral., 18, 601</w:t>
      </w:r>
      <w:r w:rsidRPr="007B5DE1">
        <w:rPr>
          <w:rFonts w:ascii="Times New Roman" w:eastAsia="AdvTT182ff89e+20" w:hAnsi="Times New Roman" w:cs="Times New Roman"/>
          <w:sz w:val="20"/>
          <w:szCs w:val="20"/>
          <w:lang w:val="en-GB"/>
        </w:rPr>
        <w:t>–</w:t>
      </w:r>
      <w:r w:rsidRPr="007B5DE1">
        <w:rPr>
          <w:rFonts w:ascii="Times New Roman" w:hAnsi="Times New Roman" w:cs="Times New Roman"/>
          <w:sz w:val="20"/>
          <w:szCs w:val="20"/>
          <w:lang w:val="en-GB"/>
        </w:rPr>
        <w:t>609, 2006.</w:t>
      </w:r>
    </w:p>
    <w:p w:rsidR="00993D53" w:rsidRDefault="00993D53" w:rsidP="006D21DF">
      <w:pPr>
        <w:autoSpaceDE w:val="0"/>
        <w:autoSpaceDN w:val="0"/>
        <w:adjustRightInd w:val="0"/>
        <w:spacing w:after="0" w:line="360" w:lineRule="auto"/>
        <w:jc w:val="both"/>
        <w:rPr>
          <w:rFonts w:ascii="Times New Roman" w:hAnsi="Times New Roman" w:cs="Times New Roman"/>
          <w:sz w:val="20"/>
          <w:szCs w:val="20"/>
          <w:lang w:val="en-GB"/>
        </w:rPr>
      </w:pPr>
    </w:p>
    <w:p w:rsidR="00993D53" w:rsidRPr="004174F3" w:rsidRDefault="00993D53" w:rsidP="006D21DF">
      <w:pPr>
        <w:autoSpaceDE w:val="0"/>
        <w:autoSpaceDN w:val="0"/>
        <w:adjustRightInd w:val="0"/>
        <w:spacing w:after="0" w:line="360" w:lineRule="auto"/>
        <w:jc w:val="both"/>
        <w:rPr>
          <w:rFonts w:ascii="Times New Roman" w:hAnsi="Times New Roman" w:cs="Times New Roman"/>
          <w:b/>
          <w:i/>
          <w:sz w:val="20"/>
          <w:szCs w:val="20"/>
          <w:lang w:val="en-GB"/>
        </w:rPr>
      </w:pPr>
      <w:r w:rsidRPr="004174F3">
        <w:rPr>
          <w:rFonts w:ascii="Times New Roman" w:hAnsi="Times New Roman" w:cs="Times New Roman"/>
          <w:sz w:val="20"/>
          <w:szCs w:val="20"/>
          <w:lang w:val="en-GB"/>
        </w:rPr>
        <w:t>Davis, K. J., Nealson, K. H., and Lüttge, A.: Calcite and dolomite dissolution rates in the context of microbe-mineral surface interactions, Geobiology, 5, 191-205, 2007.</w:t>
      </w:r>
    </w:p>
    <w:p w:rsidR="006D21DF" w:rsidRPr="004174F3"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p>
    <w:p w:rsidR="006D21DF" w:rsidRPr="004174F3" w:rsidRDefault="006D21DF" w:rsidP="006D21DF">
      <w:pPr>
        <w:spacing w:line="360" w:lineRule="auto"/>
        <w:contextualSpacing/>
        <w:jc w:val="both"/>
        <w:rPr>
          <w:rFonts w:ascii="Times New Roman" w:hAnsi="Times New Roman" w:cs="Times New Roman"/>
          <w:noProof/>
          <w:sz w:val="20"/>
          <w:szCs w:val="20"/>
          <w:lang w:val="en-GB"/>
        </w:rPr>
      </w:pPr>
      <w:r w:rsidRPr="004174F3">
        <w:rPr>
          <w:rFonts w:ascii="Times New Roman" w:hAnsi="Times New Roman" w:cs="Times New Roman"/>
          <w:noProof/>
          <w:sz w:val="20"/>
          <w:szCs w:val="20"/>
          <w:lang w:val="en-GB"/>
        </w:rPr>
        <w:t xml:space="preserve">Fabritius, H., Walther, P., and Ziegler, A.: Architecture of the organic matrix in the sternal CaCO3 deposits of </w:t>
      </w:r>
      <w:r w:rsidRPr="004174F3">
        <w:rPr>
          <w:rFonts w:ascii="Times New Roman" w:hAnsi="Times New Roman" w:cs="Times New Roman"/>
          <w:i/>
          <w:noProof/>
          <w:sz w:val="20"/>
          <w:szCs w:val="20"/>
          <w:lang w:val="en-GB"/>
        </w:rPr>
        <w:t>Porcellio scaber</w:t>
      </w:r>
      <w:r w:rsidRPr="004174F3">
        <w:rPr>
          <w:rFonts w:ascii="Times New Roman" w:hAnsi="Times New Roman" w:cs="Times New Roman"/>
          <w:noProof/>
          <w:sz w:val="20"/>
          <w:szCs w:val="20"/>
          <w:lang w:val="en-GB"/>
        </w:rPr>
        <w:t xml:space="preserve"> (Crustacea, Isopoda), J. Struct. Biol., 150, 190-9, 2005.</w:t>
      </w:r>
    </w:p>
    <w:p w:rsidR="00A34B2F" w:rsidRPr="004174F3" w:rsidRDefault="00A34B2F" w:rsidP="006D21DF">
      <w:pPr>
        <w:spacing w:line="360" w:lineRule="auto"/>
        <w:contextualSpacing/>
        <w:jc w:val="both"/>
        <w:rPr>
          <w:rFonts w:ascii="Times New Roman" w:hAnsi="Times New Roman" w:cs="Times New Roman"/>
          <w:noProof/>
          <w:sz w:val="20"/>
          <w:szCs w:val="20"/>
          <w:lang w:val="en-GB"/>
        </w:rPr>
      </w:pPr>
    </w:p>
    <w:p w:rsidR="00BD273F" w:rsidRPr="004174F3" w:rsidRDefault="00A34B2F" w:rsidP="006D21DF">
      <w:pPr>
        <w:spacing w:line="360" w:lineRule="auto"/>
        <w:contextualSpacing/>
        <w:jc w:val="both"/>
        <w:rPr>
          <w:rFonts w:ascii="Times New Roman" w:hAnsi="Times New Roman" w:cs="Times New Roman"/>
          <w:noProof/>
          <w:sz w:val="20"/>
          <w:szCs w:val="20"/>
          <w:lang w:val="en-US"/>
        </w:rPr>
      </w:pPr>
      <w:r w:rsidRPr="004174F3">
        <w:rPr>
          <w:rFonts w:ascii="Times New Roman" w:hAnsi="Times New Roman" w:cs="Times New Roman"/>
          <w:noProof/>
          <w:sz w:val="20"/>
          <w:szCs w:val="20"/>
          <w:lang w:val="en-US"/>
        </w:rPr>
        <w:t>Fischer, C., and Lüttge, A.: Beyond the conventional understanding of water-rock reactivity, Earth Plant. Sci. Lett., corrected proof, 2016.</w:t>
      </w:r>
    </w:p>
    <w:p w:rsidR="004B4206" w:rsidRPr="004174F3" w:rsidRDefault="004B4206" w:rsidP="006D21DF">
      <w:pPr>
        <w:spacing w:line="360" w:lineRule="auto"/>
        <w:contextualSpacing/>
        <w:jc w:val="both"/>
        <w:rPr>
          <w:rFonts w:ascii="Times New Roman" w:hAnsi="Times New Roman" w:cs="Times New Roman"/>
          <w:noProof/>
          <w:sz w:val="20"/>
          <w:szCs w:val="20"/>
          <w:lang w:val="en-US"/>
        </w:rPr>
      </w:pPr>
    </w:p>
    <w:p w:rsidR="00F37098" w:rsidRPr="007B5DE1" w:rsidRDefault="006D21DF" w:rsidP="00F37098">
      <w:pPr>
        <w:spacing w:line="360" w:lineRule="auto"/>
        <w:ind w:left="567" w:hanging="567"/>
        <w:contextualSpacing/>
        <w:jc w:val="both"/>
        <w:rPr>
          <w:rFonts w:ascii="Times New Roman" w:hAnsi="Times New Roman" w:cs="Times New Roman"/>
          <w:sz w:val="20"/>
          <w:szCs w:val="20"/>
          <w:shd w:val="clear" w:color="auto" w:fill="FFFFFF"/>
          <w:lang w:val="en-GB"/>
        </w:rPr>
      </w:pPr>
      <w:proofErr w:type="gramStart"/>
      <w:r w:rsidRPr="007B5DE1">
        <w:rPr>
          <w:rFonts w:ascii="Times New Roman" w:hAnsi="Times New Roman" w:cs="Times New Roman"/>
          <w:sz w:val="20"/>
          <w:szCs w:val="20"/>
          <w:shd w:val="clear" w:color="auto" w:fill="FFFFFF"/>
          <w:lang w:val="en-GB"/>
        </w:rPr>
        <w:t>Fyfe, W. S., and Bischoff, J. L: The calcite-aragonite problem, Soc. Econ.</w:t>
      </w:r>
      <w:proofErr w:type="gramEnd"/>
      <w:r w:rsidRPr="007B5DE1">
        <w:rPr>
          <w:rFonts w:ascii="Times New Roman" w:hAnsi="Times New Roman" w:cs="Times New Roman"/>
          <w:sz w:val="20"/>
          <w:szCs w:val="20"/>
          <w:shd w:val="clear" w:color="auto" w:fill="FFFFFF"/>
          <w:lang w:val="en-GB"/>
        </w:rPr>
        <w:t xml:space="preserve"> </w:t>
      </w:r>
      <w:proofErr w:type="gramStart"/>
      <w:r w:rsidRPr="007B5DE1">
        <w:rPr>
          <w:rFonts w:ascii="Times New Roman" w:hAnsi="Times New Roman" w:cs="Times New Roman"/>
          <w:sz w:val="20"/>
          <w:szCs w:val="20"/>
          <w:shd w:val="clear" w:color="auto" w:fill="FFFFFF"/>
          <w:lang w:val="en-GB"/>
        </w:rPr>
        <w:t>Paleont.</w:t>
      </w:r>
      <w:proofErr w:type="gramEnd"/>
      <w:r w:rsidR="00F37098" w:rsidRPr="007B5DE1">
        <w:rPr>
          <w:rFonts w:ascii="Times New Roman" w:hAnsi="Times New Roman" w:cs="Times New Roman"/>
          <w:sz w:val="20"/>
          <w:szCs w:val="20"/>
          <w:shd w:val="clear" w:color="auto" w:fill="FFFFFF"/>
          <w:lang w:val="en-GB"/>
        </w:rPr>
        <w:t xml:space="preserve"> </w:t>
      </w:r>
      <w:proofErr w:type="gramStart"/>
      <w:r w:rsidR="00F37098" w:rsidRPr="007B5DE1">
        <w:rPr>
          <w:rFonts w:ascii="Times New Roman" w:hAnsi="Times New Roman" w:cs="Times New Roman"/>
          <w:sz w:val="20"/>
          <w:szCs w:val="20"/>
          <w:shd w:val="clear" w:color="auto" w:fill="FFFFFF"/>
          <w:lang w:val="en-GB"/>
        </w:rPr>
        <w:t>Mineral.</w:t>
      </w:r>
      <w:proofErr w:type="gramEnd"/>
      <w:r w:rsidR="00F37098" w:rsidRPr="007B5DE1">
        <w:rPr>
          <w:rFonts w:ascii="Times New Roman" w:hAnsi="Times New Roman" w:cs="Times New Roman"/>
          <w:sz w:val="20"/>
          <w:szCs w:val="20"/>
          <w:shd w:val="clear" w:color="auto" w:fill="FFFFFF"/>
          <w:lang w:val="en-GB"/>
        </w:rPr>
        <w:t xml:space="preserve"> Spec. Publ</w:t>
      </w:r>
      <w:proofErr w:type="gramStart"/>
      <w:r w:rsidR="00F37098" w:rsidRPr="007B5DE1">
        <w:rPr>
          <w:rFonts w:ascii="Times New Roman" w:hAnsi="Times New Roman" w:cs="Times New Roman"/>
          <w:sz w:val="20"/>
          <w:szCs w:val="20"/>
          <w:shd w:val="clear" w:color="auto" w:fill="FFFFFF"/>
          <w:lang w:val="en-GB"/>
        </w:rPr>
        <w:t>,.</w:t>
      </w:r>
      <w:proofErr w:type="gramEnd"/>
      <w:r w:rsidR="00F37098" w:rsidRPr="007B5DE1">
        <w:rPr>
          <w:rFonts w:ascii="Times New Roman" w:hAnsi="Times New Roman" w:cs="Times New Roman"/>
          <w:sz w:val="20"/>
          <w:szCs w:val="20"/>
          <w:shd w:val="clear" w:color="auto" w:fill="FFFFFF"/>
          <w:lang w:val="en-GB"/>
        </w:rPr>
        <w:t xml:space="preserve"> </w:t>
      </w:r>
      <w:proofErr w:type="gramStart"/>
      <w:r w:rsidR="00F37098" w:rsidRPr="007B5DE1">
        <w:rPr>
          <w:rFonts w:ascii="Times New Roman" w:hAnsi="Times New Roman" w:cs="Times New Roman"/>
          <w:sz w:val="20"/>
          <w:szCs w:val="20"/>
          <w:shd w:val="clear" w:color="auto" w:fill="FFFFFF"/>
          <w:lang w:val="en-GB"/>
        </w:rPr>
        <w:t>13</w:t>
      </w:r>
      <w:proofErr w:type="gramEnd"/>
      <w:r w:rsidR="00F37098" w:rsidRPr="007B5DE1">
        <w:rPr>
          <w:rFonts w:ascii="Times New Roman" w:hAnsi="Times New Roman" w:cs="Times New Roman"/>
          <w:sz w:val="20"/>
          <w:szCs w:val="20"/>
          <w:shd w:val="clear" w:color="auto" w:fill="FFFFFF"/>
          <w:lang w:val="en-GB"/>
        </w:rPr>
        <w:t>, 3-13,</w:t>
      </w:r>
    </w:p>
    <w:p w:rsidR="006D21DF" w:rsidRPr="007B5DE1" w:rsidRDefault="006D21DF" w:rsidP="00F37098">
      <w:pPr>
        <w:spacing w:line="360" w:lineRule="auto"/>
        <w:ind w:left="567" w:hanging="567"/>
        <w:contextualSpacing/>
        <w:jc w:val="both"/>
        <w:rPr>
          <w:rFonts w:ascii="Times New Roman" w:hAnsi="Times New Roman" w:cs="Times New Roman"/>
          <w:sz w:val="20"/>
          <w:szCs w:val="20"/>
          <w:shd w:val="clear" w:color="auto" w:fill="FFFFFF"/>
          <w:lang w:val="en-GB"/>
        </w:rPr>
      </w:pPr>
      <w:r w:rsidRPr="007B5DE1">
        <w:rPr>
          <w:rFonts w:ascii="Times New Roman" w:hAnsi="Times New Roman" w:cs="Times New Roman"/>
          <w:sz w:val="20"/>
          <w:szCs w:val="20"/>
          <w:shd w:val="clear" w:color="auto" w:fill="FFFFFF"/>
          <w:lang w:val="en-GB"/>
        </w:rPr>
        <w:lastRenderedPageBreak/>
        <w:t>1965.</w:t>
      </w:r>
    </w:p>
    <w:p w:rsidR="006D21DF" w:rsidRPr="007B5DE1" w:rsidRDefault="006D21DF"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F37098" w:rsidRPr="007B5DE1" w:rsidRDefault="006D21DF" w:rsidP="00F37098">
      <w:pPr>
        <w:spacing w:line="360" w:lineRule="auto"/>
        <w:ind w:left="567" w:hanging="567"/>
        <w:contextualSpacing/>
        <w:jc w:val="both"/>
        <w:rPr>
          <w:rFonts w:ascii="Times New Roman" w:hAnsi="Times New Roman" w:cs="Times New Roman"/>
          <w:sz w:val="20"/>
          <w:szCs w:val="20"/>
          <w:shd w:val="clear" w:color="auto" w:fill="FFFFFF"/>
          <w:lang w:val="en-GB"/>
        </w:rPr>
      </w:pPr>
      <w:r w:rsidRPr="007B5DE1">
        <w:rPr>
          <w:rFonts w:ascii="Times New Roman" w:hAnsi="Times New Roman" w:cs="Times New Roman"/>
          <w:sz w:val="20"/>
          <w:szCs w:val="20"/>
          <w:shd w:val="clear" w:color="auto" w:fill="FFFFFF"/>
          <w:lang w:val="en-GB"/>
        </w:rPr>
        <w:t>Gebauer, D., Völkel, A., and Cölfen, H.: Stable prenucleation calcium carbonate</w:t>
      </w:r>
      <w:r w:rsidR="00F37098" w:rsidRPr="007B5DE1">
        <w:rPr>
          <w:rFonts w:ascii="Times New Roman" w:hAnsi="Times New Roman" w:cs="Times New Roman"/>
          <w:sz w:val="20"/>
          <w:szCs w:val="20"/>
          <w:shd w:val="clear" w:color="auto" w:fill="FFFFFF"/>
          <w:lang w:val="en-GB"/>
        </w:rPr>
        <w:t xml:space="preserve"> </w:t>
      </w:r>
      <w:r w:rsidRPr="007B5DE1">
        <w:rPr>
          <w:rFonts w:ascii="Times New Roman" w:hAnsi="Times New Roman" w:cs="Times New Roman"/>
          <w:sz w:val="20"/>
          <w:szCs w:val="20"/>
          <w:shd w:val="clear" w:color="auto" w:fill="FFFFFF"/>
          <w:lang w:val="en-GB"/>
        </w:rPr>
        <w:t>Clusters,</w:t>
      </w:r>
      <w:r w:rsidRPr="007B5DE1">
        <w:rPr>
          <w:rStyle w:val="apple-converted-space"/>
          <w:rFonts w:ascii="Times New Roman" w:hAnsi="Times New Roman" w:cs="Times New Roman"/>
          <w:sz w:val="20"/>
          <w:szCs w:val="20"/>
          <w:shd w:val="clear" w:color="auto" w:fill="FFFFFF"/>
          <w:lang w:val="en-GB"/>
        </w:rPr>
        <w:t> </w:t>
      </w:r>
      <w:r w:rsidRPr="007B5DE1">
        <w:rPr>
          <w:rFonts w:ascii="Times New Roman" w:hAnsi="Times New Roman" w:cs="Times New Roman"/>
          <w:iCs/>
          <w:sz w:val="20"/>
          <w:szCs w:val="20"/>
          <w:shd w:val="clear" w:color="auto" w:fill="FFFFFF"/>
          <w:lang w:val="en-GB"/>
        </w:rPr>
        <w:t>Science,</w:t>
      </w:r>
      <w:r w:rsidRPr="007B5DE1">
        <w:rPr>
          <w:rStyle w:val="apple-converted-space"/>
          <w:rFonts w:ascii="Times New Roman" w:hAnsi="Times New Roman" w:cs="Times New Roman"/>
          <w:sz w:val="20"/>
          <w:szCs w:val="20"/>
          <w:shd w:val="clear" w:color="auto" w:fill="FFFFFF"/>
          <w:lang w:val="en-GB"/>
        </w:rPr>
        <w:t> </w:t>
      </w:r>
      <w:r w:rsidRPr="007B5DE1">
        <w:rPr>
          <w:rFonts w:ascii="Times New Roman" w:hAnsi="Times New Roman" w:cs="Times New Roman"/>
          <w:iCs/>
          <w:sz w:val="20"/>
          <w:szCs w:val="20"/>
          <w:shd w:val="clear" w:color="auto" w:fill="FFFFFF"/>
          <w:lang w:val="en-GB"/>
        </w:rPr>
        <w:t>322</w:t>
      </w:r>
      <w:r w:rsidR="00F37098" w:rsidRPr="007B5DE1">
        <w:rPr>
          <w:rFonts w:ascii="Times New Roman" w:hAnsi="Times New Roman" w:cs="Times New Roman"/>
          <w:sz w:val="20"/>
          <w:szCs w:val="20"/>
          <w:shd w:val="clear" w:color="auto" w:fill="FFFFFF"/>
          <w:lang w:val="en-GB"/>
        </w:rPr>
        <w:t>(5909),</w:t>
      </w:r>
    </w:p>
    <w:p w:rsidR="006D21DF" w:rsidRPr="007B5DE1" w:rsidRDefault="006D21DF" w:rsidP="00F37098">
      <w:pPr>
        <w:spacing w:line="360" w:lineRule="auto"/>
        <w:ind w:left="567" w:hanging="567"/>
        <w:contextualSpacing/>
        <w:jc w:val="both"/>
        <w:rPr>
          <w:rFonts w:ascii="Times New Roman" w:hAnsi="Times New Roman" w:cs="Times New Roman"/>
          <w:sz w:val="20"/>
          <w:szCs w:val="20"/>
          <w:shd w:val="clear" w:color="auto" w:fill="FFFFFF"/>
          <w:lang w:val="en-GB"/>
        </w:rPr>
      </w:pPr>
      <w:proofErr w:type="gramStart"/>
      <w:r w:rsidRPr="007B5DE1">
        <w:rPr>
          <w:rFonts w:ascii="Times New Roman" w:hAnsi="Times New Roman" w:cs="Times New Roman"/>
          <w:sz w:val="20"/>
          <w:szCs w:val="20"/>
          <w:shd w:val="clear" w:color="auto" w:fill="FFFFFF"/>
          <w:lang w:val="en-GB"/>
        </w:rPr>
        <w:t>1819-1822, 2008.</w:t>
      </w:r>
      <w:proofErr w:type="gramEnd"/>
    </w:p>
    <w:p w:rsidR="006D21DF" w:rsidRPr="007B5DE1" w:rsidRDefault="006D21DF"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F37098" w:rsidRPr="007B5DE1" w:rsidRDefault="006D21DF" w:rsidP="00F37098">
      <w:pPr>
        <w:spacing w:line="360" w:lineRule="auto"/>
        <w:ind w:left="567" w:hanging="567"/>
        <w:contextualSpacing/>
        <w:jc w:val="both"/>
        <w:rPr>
          <w:rFonts w:ascii="Times New Roman" w:hAnsi="Times New Roman" w:cs="Times New Roman"/>
          <w:sz w:val="20"/>
          <w:szCs w:val="20"/>
          <w:shd w:val="clear" w:color="auto" w:fill="FFFFFF"/>
          <w:lang w:val="en-GB"/>
        </w:rPr>
      </w:pPr>
      <w:r w:rsidRPr="007B5DE1">
        <w:rPr>
          <w:rFonts w:ascii="Times New Roman" w:hAnsi="Times New Roman" w:cs="Times New Roman"/>
          <w:sz w:val="20"/>
          <w:szCs w:val="20"/>
          <w:shd w:val="clear" w:color="auto" w:fill="FFFFFF"/>
          <w:lang w:val="en-GB"/>
        </w:rPr>
        <w:t>Gebauer, D., and Cölfen, H.: Prenucleation clusters and non-classical nucleation,</w:t>
      </w:r>
      <w:r w:rsidRPr="007B5DE1">
        <w:rPr>
          <w:rStyle w:val="apple-converted-space"/>
          <w:rFonts w:ascii="Times New Roman" w:hAnsi="Times New Roman" w:cs="Times New Roman"/>
          <w:sz w:val="20"/>
          <w:szCs w:val="20"/>
          <w:shd w:val="clear" w:color="auto" w:fill="FFFFFF"/>
          <w:lang w:val="en-GB"/>
        </w:rPr>
        <w:t> </w:t>
      </w:r>
      <w:r w:rsidRPr="007B5DE1">
        <w:rPr>
          <w:rFonts w:ascii="Times New Roman" w:hAnsi="Times New Roman" w:cs="Times New Roman"/>
          <w:iCs/>
          <w:sz w:val="20"/>
          <w:szCs w:val="20"/>
          <w:shd w:val="clear" w:color="auto" w:fill="FFFFFF"/>
          <w:lang w:val="en-GB"/>
        </w:rPr>
        <w:t>Nano</w:t>
      </w:r>
      <w:r w:rsidR="00F37098" w:rsidRPr="007B5DE1">
        <w:rPr>
          <w:rFonts w:ascii="Times New Roman" w:hAnsi="Times New Roman" w:cs="Times New Roman"/>
          <w:iCs/>
          <w:sz w:val="20"/>
          <w:szCs w:val="20"/>
          <w:shd w:val="clear" w:color="auto" w:fill="FFFFFF"/>
          <w:lang w:val="en-GB"/>
        </w:rPr>
        <w:t xml:space="preserve"> </w:t>
      </w:r>
      <w:r w:rsidRPr="007B5DE1">
        <w:rPr>
          <w:rFonts w:ascii="Times New Roman" w:hAnsi="Times New Roman" w:cs="Times New Roman"/>
          <w:iCs/>
          <w:sz w:val="20"/>
          <w:szCs w:val="20"/>
          <w:shd w:val="clear" w:color="auto" w:fill="FFFFFF"/>
          <w:lang w:val="en-GB"/>
        </w:rPr>
        <w:t>Today,</w:t>
      </w:r>
      <w:r w:rsidRPr="007B5DE1">
        <w:rPr>
          <w:rStyle w:val="apple-converted-space"/>
          <w:rFonts w:ascii="Times New Roman" w:hAnsi="Times New Roman" w:cs="Times New Roman"/>
          <w:sz w:val="20"/>
          <w:szCs w:val="20"/>
          <w:shd w:val="clear" w:color="auto" w:fill="FFFFFF"/>
          <w:lang w:val="en-GB"/>
        </w:rPr>
        <w:t> </w:t>
      </w:r>
      <w:r w:rsidRPr="007B5DE1">
        <w:rPr>
          <w:rFonts w:ascii="Times New Roman" w:hAnsi="Times New Roman" w:cs="Times New Roman"/>
          <w:iCs/>
          <w:sz w:val="20"/>
          <w:szCs w:val="20"/>
          <w:shd w:val="clear" w:color="auto" w:fill="FFFFFF"/>
          <w:lang w:val="en-GB"/>
        </w:rPr>
        <w:t>6</w:t>
      </w:r>
      <w:r w:rsidR="00F37098" w:rsidRPr="007B5DE1">
        <w:rPr>
          <w:rFonts w:ascii="Times New Roman" w:hAnsi="Times New Roman" w:cs="Times New Roman"/>
          <w:sz w:val="20"/>
          <w:szCs w:val="20"/>
          <w:shd w:val="clear" w:color="auto" w:fill="FFFFFF"/>
          <w:lang w:val="en-GB"/>
        </w:rPr>
        <w:t>(6), 564-584,</w:t>
      </w:r>
    </w:p>
    <w:p w:rsidR="006D21DF" w:rsidRPr="007B5DE1" w:rsidRDefault="006D21DF" w:rsidP="00F37098">
      <w:pPr>
        <w:spacing w:line="360" w:lineRule="auto"/>
        <w:ind w:left="567" w:hanging="567"/>
        <w:contextualSpacing/>
        <w:jc w:val="both"/>
        <w:rPr>
          <w:rFonts w:ascii="Times New Roman" w:hAnsi="Times New Roman" w:cs="Times New Roman"/>
          <w:iCs/>
          <w:sz w:val="20"/>
          <w:szCs w:val="20"/>
          <w:shd w:val="clear" w:color="auto" w:fill="FFFFFF"/>
          <w:lang w:val="en-GB"/>
        </w:rPr>
      </w:pPr>
      <w:r w:rsidRPr="007B5DE1">
        <w:rPr>
          <w:rFonts w:ascii="Times New Roman" w:hAnsi="Times New Roman" w:cs="Times New Roman"/>
          <w:sz w:val="20"/>
          <w:szCs w:val="20"/>
          <w:shd w:val="clear" w:color="auto" w:fill="FFFFFF"/>
          <w:lang w:val="en-GB"/>
        </w:rPr>
        <w:t>2011.</w:t>
      </w:r>
    </w:p>
    <w:p w:rsidR="006D21DF" w:rsidRPr="007B5DE1" w:rsidRDefault="006D21DF"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BD660B" w:rsidRPr="007B5DE1" w:rsidRDefault="006D21DF" w:rsidP="00BD660B">
      <w:pPr>
        <w:spacing w:line="360" w:lineRule="auto"/>
        <w:ind w:left="567" w:hanging="567"/>
        <w:contextualSpacing/>
        <w:jc w:val="both"/>
        <w:rPr>
          <w:rFonts w:ascii="Times New Roman" w:hAnsi="Times New Roman" w:cs="Times New Roman"/>
          <w:sz w:val="20"/>
          <w:szCs w:val="20"/>
          <w:shd w:val="clear" w:color="auto" w:fill="FFFFFF"/>
          <w:lang w:val="en-GB"/>
        </w:rPr>
      </w:pPr>
      <w:r w:rsidRPr="007B5DE1">
        <w:rPr>
          <w:rFonts w:ascii="Times New Roman" w:hAnsi="Times New Roman" w:cs="Times New Roman"/>
          <w:sz w:val="20"/>
          <w:szCs w:val="20"/>
          <w:shd w:val="clear" w:color="auto" w:fill="FFFFFF"/>
          <w:lang w:val="en-GB"/>
        </w:rPr>
        <w:t>Goetz, A. J., Griesshaber, E., Abel, R., Fehr, Th., Ruthensteiner, B., and Schmahl, W. W.:</w:t>
      </w:r>
      <w:r w:rsidR="00BD660B" w:rsidRPr="007B5DE1">
        <w:rPr>
          <w:rFonts w:ascii="Times New Roman" w:hAnsi="Times New Roman" w:cs="Times New Roman"/>
          <w:sz w:val="20"/>
          <w:szCs w:val="20"/>
          <w:shd w:val="clear" w:color="auto" w:fill="FFFFFF"/>
          <w:lang w:val="en-GB"/>
        </w:rPr>
        <w:t xml:space="preserve"> Tailored order: The</w:t>
      </w:r>
    </w:p>
    <w:p w:rsidR="006D21DF" w:rsidRPr="007B5DE1" w:rsidRDefault="006D21DF" w:rsidP="00BD660B">
      <w:pPr>
        <w:spacing w:line="360" w:lineRule="auto"/>
        <w:ind w:left="567" w:hanging="567"/>
        <w:contextualSpacing/>
        <w:jc w:val="both"/>
        <w:rPr>
          <w:rFonts w:ascii="Times New Roman" w:hAnsi="Times New Roman" w:cs="Times New Roman"/>
          <w:sz w:val="20"/>
          <w:szCs w:val="20"/>
          <w:shd w:val="clear" w:color="auto" w:fill="FFFFFF"/>
          <w:lang w:val="en-GB"/>
        </w:rPr>
      </w:pPr>
      <w:proofErr w:type="gramStart"/>
      <w:r w:rsidRPr="007B5DE1">
        <w:rPr>
          <w:rFonts w:ascii="Times New Roman" w:hAnsi="Times New Roman" w:cs="Times New Roman"/>
          <w:sz w:val="20"/>
          <w:szCs w:val="20"/>
          <w:shd w:val="clear" w:color="auto" w:fill="FFFFFF"/>
          <w:lang w:val="en-GB"/>
        </w:rPr>
        <w:t>mesocrystalline</w:t>
      </w:r>
      <w:proofErr w:type="gramEnd"/>
      <w:r w:rsidRPr="007B5DE1">
        <w:rPr>
          <w:rFonts w:ascii="Times New Roman" w:hAnsi="Times New Roman" w:cs="Times New Roman"/>
          <w:sz w:val="20"/>
          <w:szCs w:val="20"/>
          <w:shd w:val="clear" w:color="auto" w:fill="FFFFFF"/>
          <w:lang w:val="en-GB"/>
        </w:rPr>
        <w:t xml:space="preserve"> nature of sea urchin teeth, Acta Biomater., 10, 3885-3898, 2014.</w:t>
      </w:r>
    </w:p>
    <w:p w:rsidR="006D21DF" w:rsidRPr="007B5DE1" w:rsidRDefault="006D21DF"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BD660B" w:rsidRPr="004649E3" w:rsidRDefault="006D21DF" w:rsidP="00BD660B">
      <w:pPr>
        <w:spacing w:line="360" w:lineRule="auto"/>
        <w:ind w:left="567" w:hanging="567"/>
        <w:contextualSpacing/>
        <w:jc w:val="both"/>
        <w:rPr>
          <w:rFonts w:ascii="Times New Roman" w:hAnsi="Times New Roman" w:cs="Times New Roman"/>
          <w:sz w:val="20"/>
          <w:szCs w:val="20"/>
          <w:shd w:val="clear" w:color="auto" w:fill="FFFFFF"/>
        </w:rPr>
      </w:pPr>
      <w:r w:rsidRPr="004649E3">
        <w:rPr>
          <w:rFonts w:ascii="Times New Roman" w:hAnsi="Times New Roman" w:cs="Times New Roman"/>
          <w:sz w:val="20"/>
          <w:szCs w:val="20"/>
          <w:shd w:val="clear" w:color="auto" w:fill="FFFFFF"/>
        </w:rPr>
        <w:t>Griesshaber, E., Schmahl, W. W., Singh Ubhi, H., Huber, J., Nindiyasari, F., Maier, B., and</w:t>
      </w:r>
      <w:r w:rsidR="00BD660B" w:rsidRPr="004649E3">
        <w:rPr>
          <w:rFonts w:ascii="Times New Roman" w:hAnsi="Times New Roman" w:cs="Times New Roman"/>
          <w:sz w:val="20"/>
          <w:szCs w:val="20"/>
          <w:shd w:val="clear" w:color="auto" w:fill="FFFFFF"/>
        </w:rPr>
        <w:t xml:space="preserve"> Ziegler, A.:</w:t>
      </w:r>
    </w:p>
    <w:p w:rsidR="00B5206B" w:rsidRDefault="006D21DF" w:rsidP="00BD660B">
      <w:pPr>
        <w:spacing w:line="360" w:lineRule="auto"/>
        <w:ind w:left="567" w:hanging="567"/>
        <w:contextualSpacing/>
        <w:jc w:val="both"/>
        <w:rPr>
          <w:rFonts w:ascii="Times New Roman" w:hAnsi="Times New Roman" w:cs="Times New Roman"/>
          <w:i/>
          <w:sz w:val="20"/>
          <w:szCs w:val="20"/>
          <w:shd w:val="clear" w:color="auto" w:fill="FFFFFF"/>
          <w:lang w:val="en-GB"/>
        </w:rPr>
      </w:pPr>
      <w:r w:rsidRPr="007B5DE1">
        <w:rPr>
          <w:rFonts w:ascii="Times New Roman" w:hAnsi="Times New Roman" w:cs="Times New Roman"/>
          <w:sz w:val="20"/>
          <w:szCs w:val="20"/>
          <w:shd w:val="clear" w:color="auto" w:fill="FFFFFF"/>
          <w:lang w:val="en-GB"/>
        </w:rPr>
        <w:t>Homoepitaxial meso- and microscale crystal co-orientation and organic</w:t>
      </w:r>
      <w:r w:rsidR="00BD660B" w:rsidRPr="007B5DE1">
        <w:rPr>
          <w:rFonts w:ascii="Times New Roman" w:hAnsi="Times New Roman" w:cs="Times New Roman"/>
          <w:sz w:val="20"/>
          <w:szCs w:val="20"/>
          <w:shd w:val="clear" w:color="auto" w:fill="FFFFFF"/>
          <w:lang w:val="en-GB"/>
        </w:rPr>
        <w:t xml:space="preserve"> </w:t>
      </w:r>
      <w:r w:rsidRPr="007B5DE1">
        <w:rPr>
          <w:rFonts w:ascii="Times New Roman" w:hAnsi="Times New Roman" w:cs="Times New Roman"/>
          <w:sz w:val="20"/>
          <w:szCs w:val="20"/>
          <w:shd w:val="clear" w:color="auto" w:fill="FFFFFF"/>
          <w:lang w:val="en-GB"/>
        </w:rPr>
        <w:t xml:space="preserve">matrix network structure in </w:t>
      </w:r>
      <w:r w:rsidR="00B5206B">
        <w:rPr>
          <w:rFonts w:ascii="Times New Roman" w:hAnsi="Times New Roman" w:cs="Times New Roman"/>
          <w:i/>
          <w:sz w:val="20"/>
          <w:szCs w:val="20"/>
          <w:shd w:val="clear" w:color="auto" w:fill="FFFFFF"/>
          <w:lang w:val="en-GB"/>
        </w:rPr>
        <w:t>Mytilus</w:t>
      </w:r>
    </w:p>
    <w:p w:rsidR="006D21DF" w:rsidRPr="007B5DE1" w:rsidRDefault="00B5206B" w:rsidP="00B5206B">
      <w:pPr>
        <w:spacing w:line="360" w:lineRule="auto"/>
        <w:ind w:left="567" w:hanging="567"/>
        <w:contextualSpacing/>
        <w:jc w:val="both"/>
        <w:rPr>
          <w:rFonts w:ascii="Times New Roman" w:hAnsi="Times New Roman" w:cs="Times New Roman"/>
          <w:sz w:val="20"/>
          <w:szCs w:val="20"/>
          <w:shd w:val="clear" w:color="auto" w:fill="FFFFFF"/>
          <w:lang w:val="en-GB"/>
        </w:rPr>
      </w:pPr>
      <w:proofErr w:type="gramStart"/>
      <w:r>
        <w:rPr>
          <w:rFonts w:ascii="Times New Roman" w:hAnsi="Times New Roman" w:cs="Times New Roman"/>
          <w:i/>
          <w:sz w:val="20"/>
          <w:szCs w:val="20"/>
          <w:shd w:val="clear" w:color="auto" w:fill="FFFFFF"/>
          <w:lang w:val="en-GB"/>
        </w:rPr>
        <w:t>e</w:t>
      </w:r>
      <w:r w:rsidR="006D21DF" w:rsidRPr="007B5DE1">
        <w:rPr>
          <w:rFonts w:ascii="Times New Roman" w:hAnsi="Times New Roman" w:cs="Times New Roman"/>
          <w:i/>
          <w:sz w:val="20"/>
          <w:szCs w:val="20"/>
          <w:shd w:val="clear" w:color="auto" w:fill="FFFFFF"/>
          <w:lang w:val="en-GB"/>
        </w:rPr>
        <w:t>dulis</w:t>
      </w:r>
      <w:proofErr w:type="gramEnd"/>
      <w:r>
        <w:rPr>
          <w:rFonts w:ascii="Times New Roman" w:hAnsi="Times New Roman" w:cs="Times New Roman"/>
          <w:sz w:val="20"/>
          <w:szCs w:val="20"/>
          <w:shd w:val="clear" w:color="auto" w:fill="FFFFFF"/>
          <w:lang w:val="en-GB"/>
        </w:rPr>
        <w:t xml:space="preserve"> </w:t>
      </w:r>
      <w:r w:rsidR="006D21DF" w:rsidRPr="007B5DE1">
        <w:rPr>
          <w:rFonts w:ascii="Times New Roman" w:hAnsi="Times New Roman" w:cs="Times New Roman"/>
          <w:sz w:val="20"/>
          <w:szCs w:val="20"/>
          <w:shd w:val="clear" w:color="auto" w:fill="FFFFFF"/>
          <w:lang w:val="en-GB"/>
        </w:rPr>
        <w:t>nacre and calcite, Acta Biomater., 9, 9492-9502, 2013.</w:t>
      </w:r>
    </w:p>
    <w:p w:rsidR="006D21DF" w:rsidRPr="007B5DE1" w:rsidRDefault="006D21DF"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proofErr w:type="gramStart"/>
      <w:r w:rsidRPr="007B5DE1">
        <w:rPr>
          <w:rFonts w:ascii="Times New Roman" w:hAnsi="Times New Roman" w:cs="Times New Roman"/>
          <w:bCs/>
          <w:sz w:val="20"/>
          <w:szCs w:val="20"/>
          <w:lang w:val="en-GB"/>
        </w:rPr>
        <w:t xml:space="preserve">Grossman, E. L., Mii, H. S., </w:t>
      </w:r>
      <w:r w:rsidRPr="007B5DE1">
        <w:rPr>
          <w:rFonts w:ascii="Times New Roman" w:hAnsi="Times New Roman" w:cs="Times New Roman"/>
          <w:sz w:val="20"/>
          <w:szCs w:val="20"/>
          <w:lang w:val="en-GB"/>
        </w:rPr>
        <w:t xml:space="preserve">and </w:t>
      </w:r>
      <w:r w:rsidRPr="007B5DE1">
        <w:rPr>
          <w:rFonts w:ascii="Times New Roman" w:hAnsi="Times New Roman" w:cs="Times New Roman"/>
          <w:bCs/>
          <w:sz w:val="20"/>
          <w:szCs w:val="20"/>
          <w:lang w:val="en-GB"/>
        </w:rPr>
        <w:t>Yancey, T. E.:</w:t>
      </w:r>
      <w:r w:rsidRPr="007B5DE1">
        <w:rPr>
          <w:rFonts w:ascii="Times New Roman" w:hAnsi="Times New Roman" w:cs="Times New Roman"/>
          <w:sz w:val="20"/>
          <w:szCs w:val="20"/>
          <w:lang w:val="en-GB"/>
        </w:rPr>
        <w:t xml:space="preserve"> Stable isotopes in Late Pennsylvanian brachiopods fromthe United States: Implications for Carboniferous paleoceanography, </w:t>
      </w:r>
      <w:r w:rsidRPr="007B5DE1">
        <w:rPr>
          <w:rFonts w:ascii="Times New Roman" w:hAnsi="Times New Roman" w:cs="Times New Roman"/>
          <w:iCs/>
          <w:sz w:val="20"/>
          <w:szCs w:val="20"/>
          <w:lang w:val="en-GB"/>
        </w:rPr>
        <w:t>Geol. Soc. Am. Bull.,</w:t>
      </w:r>
      <w:r w:rsidRPr="007B5DE1">
        <w:rPr>
          <w:rFonts w:ascii="Times New Roman" w:hAnsi="Times New Roman" w:cs="Times New Roman"/>
          <w:sz w:val="20"/>
          <w:szCs w:val="20"/>
          <w:lang w:val="en-GB"/>
        </w:rPr>
        <w:t xml:space="preserve"> </w:t>
      </w:r>
      <w:r w:rsidRPr="007B5DE1">
        <w:rPr>
          <w:rFonts w:ascii="Times New Roman" w:hAnsi="Times New Roman" w:cs="Times New Roman"/>
          <w:bCs/>
          <w:sz w:val="20"/>
          <w:szCs w:val="20"/>
          <w:lang w:val="en-GB"/>
        </w:rPr>
        <w:t>105</w:t>
      </w:r>
      <w:r w:rsidRPr="007B5DE1">
        <w:rPr>
          <w:rFonts w:ascii="Times New Roman" w:hAnsi="Times New Roman" w:cs="Times New Roman"/>
          <w:sz w:val="20"/>
          <w:szCs w:val="20"/>
          <w:lang w:val="en-GB"/>
        </w:rPr>
        <w:t>, 1284-1296, 1993.</w:t>
      </w:r>
      <w:proofErr w:type="gramEnd"/>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r w:rsidRPr="007B5DE1">
        <w:rPr>
          <w:rFonts w:ascii="Times New Roman" w:hAnsi="Times New Roman" w:cs="Times New Roman"/>
          <w:sz w:val="20"/>
          <w:szCs w:val="20"/>
          <w:lang w:val="en-GB"/>
        </w:rPr>
        <w:t>Hahn, S., Rodolfo-Metalpa, R., Griesshaber, E., Schmahl, W. W., Buhl, D., Hall-Spencer, J. M., Baggini, C., Fehr, K. T., and Immenhauser, A.: Marine bivalve shell geochemistry and ultrastructure from modern low pH environments: environmental effect versus experimental bias, Biogeosciences, 9, 1897-1914, 2012.</w:t>
      </w: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r w:rsidRPr="007B5DE1">
        <w:rPr>
          <w:rFonts w:ascii="Times New Roman" w:hAnsi="Times New Roman" w:cs="Times New Roman"/>
          <w:sz w:val="20"/>
          <w:szCs w:val="20"/>
          <w:lang w:val="en-GB"/>
        </w:rPr>
        <w:t xml:space="preserve">Hahn, S., Griesshaber, E., Schmahl, W. W., Neuser, R. D., Ritter, A.-C., Hoffmann, R., Buhl, D., Niedermayr, A., Geske, A., and Immenhauser, A.: Exploring aberrant bivalve shell ultrastructure and geochemistry as proxies for past sea water acidification, Sedimentology, 61, 1625-1658, 2014. </w:t>
      </w:r>
    </w:p>
    <w:p w:rsidR="00146F93" w:rsidRPr="007B5DE1" w:rsidRDefault="00146F93" w:rsidP="006D21DF">
      <w:pPr>
        <w:autoSpaceDE w:val="0"/>
        <w:autoSpaceDN w:val="0"/>
        <w:adjustRightInd w:val="0"/>
        <w:spacing w:after="0" w:line="360" w:lineRule="auto"/>
        <w:jc w:val="both"/>
        <w:rPr>
          <w:rFonts w:ascii="Times New Roman" w:hAnsi="Times New Roman" w:cs="Times New Roman"/>
          <w:sz w:val="20"/>
          <w:szCs w:val="20"/>
          <w:lang w:val="en-GB"/>
        </w:rPr>
      </w:pPr>
    </w:p>
    <w:p w:rsidR="009837A9" w:rsidRDefault="000E4F02" w:rsidP="009837A9">
      <w:pPr>
        <w:autoSpaceDE w:val="0"/>
        <w:autoSpaceDN w:val="0"/>
        <w:adjustRightInd w:val="0"/>
        <w:spacing w:after="0" w:line="360" w:lineRule="auto"/>
        <w:jc w:val="both"/>
        <w:rPr>
          <w:rFonts w:ascii="Times New Roman" w:hAnsi="Times New Roman" w:cs="Times New Roman"/>
          <w:sz w:val="20"/>
          <w:szCs w:val="20"/>
          <w:lang w:val="en-GB"/>
        </w:rPr>
      </w:pPr>
      <w:proofErr w:type="gramStart"/>
      <w:r w:rsidRPr="007B5DE1">
        <w:rPr>
          <w:rFonts w:ascii="Times New Roman" w:hAnsi="Times New Roman" w:cs="Times New Roman"/>
          <w:sz w:val="20"/>
          <w:szCs w:val="20"/>
          <w:lang w:val="en-GB"/>
        </w:rPr>
        <w:t>Harper, E. M.:</w:t>
      </w:r>
      <w:r w:rsidR="009837A9" w:rsidRPr="007B5DE1">
        <w:rPr>
          <w:rFonts w:ascii="Times New Roman" w:hAnsi="Times New Roman" w:cs="Times New Roman"/>
          <w:sz w:val="20"/>
          <w:szCs w:val="20"/>
          <w:lang w:val="en-GB"/>
        </w:rPr>
        <w:t xml:space="preserve"> The fossil record </w:t>
      </w:r>
      <w:r w:rsidR="009837A9" w:rsidRPr="00464026">
        <w:rPr>
          <w:rFonts w:ascii="Times New Roman" w:hAnsi="Times New Roman" w:cs="Times New Roman"/>
          <w:sz w:val="20"/>
          <w:szCs w:val="20"/>
          <w:lang w:val="en-GB"/>
        </w:rPr>
        <w:t>of bivalve</w:t>
      </w:r>
      <w:r w:rsidR="007578E4" w:rsidRPr="00464026">
        <w:rPr>
          <w:rFonts w:ascii="Times New Roman" w:hAnsi="Times New Roman" w:cs="Times New Roman"/>
          <w:sz w:val="20"/>
          <w:szCs w:val="20"/>
          <w:lang w:val="en-GB"/>
        </w:rPr>
        <w:t xml:space="preserve"> </w:t>
      </w:r>
      <w:r w:rsidR="009837A9" w:rsidRPr="00464026">
        <w:rPr>
          <w:rFonts w:ascii="Times New Roman" w:hAnsi="Times New Roman" w:cs="Times New Roman"/>
          <w:sz w:val="20"/>
          <w:szCs w:val="20"/>
          <w:lang w:val="en-GB"/>
        </w:rPr>
        <w:t>molluscs.</w:t>
      </w:r>
      <w:proofErr w:type="gramEnd"/>
      <w:r w:rsidR="009837A9" w:rsidRPr="00464026">
        <w:rPr>
          <w:rFonts w:ascii="Times New Roman" w:hAnsi="Times New Roman" w:cs="Times New Roman"/>
          <w:sz w:val="20"/>
          <w:szCs w:val="20"/>
          <w:lang w:val="en-GB"/>
        </w:rPr>
        <w:t xml:space="preserve"> In: Donovan</w:t>
      </w:r>
      <w:r w:rsidR="009837A9" w:rsidRPr="007B5DE1">
        <w:rPr>
          <w:rFonts w:ascii="Times New Roman" w:hAnsi="Times New Roman" w:cs="Times New Roman"/>
          <w:sz w:val="20"/>
          <w:szCs w:val="20"/>
          <w:lang w:val="en-GB"/>
        </w:rPr>
        <w:t>, S.K., Paul,C.R.C. (Eds.), Th</w:t>
      </w:r>
      <w:r w:rsidRPr="007B5DE1">
        <w:rPr>
          <w:rFonts w:ascii="Times New Roman" w:hAnsi="Times New Roman" w:cs="Times New Roman"/>
          <w:sz w:val="20"/>
          <w:szCs w:val="20"/>
          <w:lang w:val="en-GB"/>
        </w:rPr>
        <w:t>e adequacy of the fossil record,</w:t>
      </w:r>
      <w:r w:rsidR="009837A9" w:rsidRPr="007B5DE1">
        <w:rPr>
          <w:rFonts w:ascii="Times New Roman" w:hAnsi="Times New Roman" w:cs="Times New Roman"/>
          <w:sz w:val="20"/>
          <w:szCs w:val="20"/>
          <w:lang w:val="en-GB"/>
        </w:rPr>
        <w:t xml:space="preserve"> JohnWiley and Sons, Chichester, pp. 243–267</w:t>
      </w:r>
      <w:r w:rsidRPr="007B5DE1">
        <w:rPr>
          <w:rFonts w:ascii="Times New Roman" w:hAnsi="Times New Roman" w:cs="Times New Roman"/>
          <w:sz w:val="20"/>
          <w:szCs w:val="20"/>
          <w:lang w:val="en-GB"/>
        </w:rPr>
        <w:t>, 1998</w:t>
      </w:r>
      <w:r w:rsidR="009837A9" w:rsidRPr="007B5DE1">
        <w:rPr>
          <w:rFonts w:ascii="Times New Roman" w:hAnsi="Times New Roman" w:cs="Times New Roman"/>
          <w:sz w:val="20"/>
          <w:szCs w:val="20"/>
          <w:lang w:val="en-GB"/>
        </w:rPr>
        <w:t>.</w:t>
      </w:r>
    </w:p>
    <w:p w:rsidR="00C84E14" w:rsidRDefault="00C84E14" w:rsidP="009837A9">
      <w:pPr>
        <w:autoSpaceDE w:val="0"/>
        <w:autoSpaceDN w:val="0"/>
        <w:adjustRightInd w:val="0"/>
        <w:spacing w:after="0" w:line="360" w:lineRule="auto"/>
        <w:jc w:val="both"/>
        <w:rPr>
          <w:rFonts w:ascii="Times New Roman" w:hAnsi="Times New Roman" w:cs="Times New Roman"/>
          <w:sz w:val="20"/>
          <w:szCs w:val="20"/>
          <w:lang w:val="en-GB"/>
        </w:rPr>
      </w:pPr>
    </w:p>
    <w:p w:rsidR="00C84E14" w:rsidRPr="004174F3" w:rsidRDefault="00C84E14" w:rsidP="00C84E14">
      <w:pPr>
        <w:autoSpaceDE w:val="0"/>
        <w:autoSpaceDN w:val="0"/>
        <w:adjustRightInd w:val="0"/>
        <w:spacing w:after="0" w:line="360" w:lineRule="auto"/>
        <w:jc w:val="both"/>
        <w:rPr>
          <w:rFonts w:ascii="Times New Roman" w:hAnsi="Times New Roman" w:cs="Times New Roman"/>
          <w:sz w:val="16"/>
          <w:szCs w:val="20"/>
          <w:lang w:val="en-GB"/>
        </w:rPr>
      </w:pPr>
      <w:r w:rsidRPr="004174F3">
        <w:rPr>
          <w:rFonts w:ascii="Times New Roman" w:hAnsi="Times New Roman" w:cs="Times New Roman"/>
          <w:sz w:val="20"/>
          <w:szCs w:val="24"/>
          <w:lang w:val="en-US"/>
        </w:rPr>
        <w:t>Heydari, E.: The role of burial diagenesis in hydrocarbon destruction and H2S accumulation, Upper Jurassic Smackover Formation, Black Creek Field, Mississippi, AAPG bulletin, 81(1), 26-45, 1997.</w:t>
      </w:r>
    </w:p>
    <w:p w:rsidR="006D21DF" w:rsidRPr="004174F3"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r w:rsidRPr="007B5DE1">
        <w:rPr>
          <w:rFonts w:ascii="Times New Roman" w:hAnsi="Times New Roman" w:cs="Times New Roman"/>
          <w:bCs/>
          <w:sz w:val="20"/>
          <w:szCs w:val="20"/>
          <w:lang w:val="en-GB"/>
        </w:rPr>
        <w:t xml:space="preserve">Immenhauser, A., Nägler, T. F., Steuber, T., </w:t>
      </w:r>
      <w:r w:rsidRPr="007B5DE1">
        <w:rPr>
          <w:rFonts w:ascii="Times New Roman" w:hAnsi="Times New Roman" w:cs="Times New Roman"/>
          <w:sz w:val="20"/>
          <w:szCs w:val="20"/>
          <w:lang w:val="en-GB"/>
        </w:rPr>
        <w:t xml:space="preserve">and </w:t>
      </w:r>
      <w:r w:rsidRPr="007B5DE1">
        <w:rPr>
          <w:rFonts w:ascii="Times New Roman" w:hAnsi="Times New Roman" w:cs="Times New Roman"/>
          <w:bCs/>
          <w:sz w:val="20"/>
          <w:szCs w:val="20"/>
          <w:lang w:val="en-GB"/>
        </w:rPr>
        <w:t>Hippler, D.:</w:t>
      </w:r>
      <w:r w:rsidRPr="007B5DE1">
        <w:rPr>
          <w:rFonts w:ascii="Times New Roman" w:hAnsi="Times New Roman" w:cs="Times New Roman"/>
          <w:sz w:val="20"/>
          <w:szCs w:val="20"/>
          <w:lang w:val="en-GB"/>
        </w:rPr>
        <w:t xml:space="preserve"> A critical assessment of mollusk </w:t>
      </w:r>
      <w:r w:rsidRPr="007B5DE1">
        <w:rPr>
          <w:rFonts w:ascii="Times New Roman" w:hAnsi="Times New Roman" w:cs="Times New Roman"/>
          <w:sz w:val="20"/>
          <w:szCs w:val="20"/>
          <w:vertAlign w:val="superscript"/>
          <w:lang w:val="en-GB"/>
        </w:rPr>
        <w:t>18</w:t>
      </w:r>
      <w:r w:rsidRPr="007B5DE1">
        <w:rPr>
          <w:rFonts w:ascii="Times New Roman" w:hAnsi="Times New Roman" w:cs="Times New Roman"/>
          <w:sz w:val="20"/>
          <w:szCs w:val="20"/>
          <w:lang w:val="en-GB"/>
        </w:rPr>
        <w:t>O/</w:t>
      </w:r>
      <w:r w:rsidRPr="007B5DE1">
        <w:rPr>
          <w:rFonts w:ascii="Times New Roman" w:hAnsi="Times New Roman" w:cs="Times New Roman"/>
          <w:sz w:val="20"/>
          <w:szCs w:val="20"/>
          <w:vertAlign w:val="superscript"/>
          <w:lang w:val="en-GB"/>
        </w:rPr>
        <w:t>16</w:t>
      </w:r>
      <w:r w:rsidRPr="007B5DE1">
        <w:rPr>
          <w:rFonts w:ascii="Times New Roman" w:hAnsi="Times New Roman" w:cs="Times New Roman"/>
          <w:sz w:val="20"/>
          <w:szCs w:val="20"/>
          <w:lang w:val="en-GB"/>
        </w:rPr>
        <w:t xml:space="preserve">O, Mg/Ca, and </w:t>
      </w:r>
      <w:r w:rsidRPr="007B5DE1">
        <w:rPr>
          <w:rFonts w:ascii="Times New Roman" w:hAnsi="Times New Roman" w:cs="Times New Roman"/>
          <w:sz w:val="20"/>
          <w:szCs w:val="20"/>
          <w:vertAlign w:val="superscript"/>
          <w:lang w:val="en-GB"/>
        </w:rPr>
        <w:t>44</w:t>
      </w:r>
      <w:r w:rsidRPr="007B5DE1">
        <w:rPr>
          <w:rFonts w:ascii="Times New Roman" w:hAnsi="Times New Roman" w:cs="Times New Roman"/>
          <w:sz w:val="20"/>
          <w:szCs w:val="20"/>
          <w:lang w:val="en-GB"/>
        </w:rPr>
        <w:t>Ca/</w:t>
      </w:r>
      <w:r w:rsidRPr="007B5DE1">
        <w:rPr>
          <w:rFonts w:ascii="Times New Roman" w:hAnsi="Times New Roman" w:cs="Times New Roman"/>
          <w:sz w:val="20"/>
          <w:szCs w:val="20"/>
          <w:vertAlign w:val="superscript"/>
          <w:lang w:val="en-GB"/>
        </w:rPr>
        <w:t>40</w:t>
      </w:r>
      <w:r w:rsidRPr="007B5DE1">
        <w:rPr>
          <w:rFonts w:ascii="Times New Roman" w:hAnsi="Times New Roman" w:cs="Times New Roman"/>
          <w:sz w:val="20"/>
          <w:szCs w:val="20"/>
          <w:lang w:val="en-GB"/>
        </w:rPr>
        <w:t xml:space="preserve">Ca ratios as proxies for Cretaceous seawater temperature seasonality, </w:t>
      </w:r>
      <w:r w:rsidRPr="007B5DE1">
        <w:rPr>
          <w:rFonts w:ascii="Times New Roman" w:hAnsi="Times New Roman" w:cs="Times New Roman"/>
          <w:iCs/>
          <w:sz w:val="20"/>
          <w:szCs w:val="20"/>
          <w:lang w:val="en-GB"/>
        </w:rPr>
        <w:t>Palaeogeogr.</w:t>
      </w:r>
      <w:r w:rsidRPr="007B5DE1">
        <w:rPr>
          <w:rFonts w:ascii="Times New Roman" w:hAnsi="Times New Roman" w:cs="Times New Roman"/>
          <w:sz w:val="20"/>
          <w:szCs w:val="20"/>
          <w:lang w:val="en-GB"/>
        </w:rPr>
        <w:t xml:space="preserve"> </w:t>
      </w:r>
      <w:proofErr w:type="gramStart"/>
      <w:r w:rsidRPr="007B5DE1">
        <w:rPr>
          <w:rFonts w:ascii="Times New Roman" w:hAnsi="Times New Roman" w:cs="Times New Roman"/>
          <w:iCs/>
          <w:sz w:val="20"/>
          <w:szCs w:val="20"/>
          <w:lang w:val="en-GB"/>
        </w:rPr>
        <w:t>Palaeoclimatol.</w:t>
      </w:r>
      <w:proofErr w:type="gramEnd"/>
      <w:r w:rsidRPr="007B5DE1">
        <w:rPr>
          <w:rFonts w:ascii="Times New Roman" w:hAnsi="Times New Roman" w:cs="Times New Roman"/>
          <w:iCs/>
          <w:sz w:val="20"/>
          <w:szCs w:val="20"/>
          <w:lang w:val="en-GB"/>
        </w:rPr>
        <w:t xml:space="preserve"> </w:t>
      </w:r>
      <w:proofErr w:type="gramStart"/>
      <w:r w:rsidRPr="007B5DE1">
        <w:rPr>
          <w:rFonts w:ascii="Times New Roman" w:hAnsi="Times New Roman" w:cs="Times New Roman"/>
          <w:iCs/>
          <w:sz w:val="20"/>
          <w:szCs w:val="20"/>
          <w:lang w:val="en-GB"/>
        </w:rPr>
        <w:t>Palaeoecol.,</w:t>
      </w:r>
      <w:proofErr w:type="gramEnd"/>
      <w:r w:rsidRPr="007B5DE1">
        <w:rPr>
          <w:rFonts w:ascii="Times New Roman" w:hAnsi="Times New Roman" w:cs="Times New Roman"/>
          <w:sz w:val="20"/>
          <w:szCs w:val="20"/>
          <w:lang w:val="en-GB"/>
        </w:rPr>
        <w:t xml:space="preserve"> </w:t>
      </w:r>
      <w:r w:rsidRPr="007B5DE1">
        <w:rPr>
          <w:rFonts w:ascii="Times New Roman" w:hAnsi="Times New Roman" w:cs="Times New Roman"/>
          <w:bCs/>
          <w:sz w:val="20"/>
          <w:szCs w:val="20"/>
          <w:lang w:val="en-GB"/>
        </w:rPr>
        <w:t>215</w:t>
      </w:r>
      <w:r w:rsidRPr="007B5DE1">
        <w:rPr>
          <w:rFonts w:ascii="Times New Roman" w:hAnsi="Times New Roman" w:cs="Times New Roman"/>
          <w:sz w:val="20"/>
          <w:szCs w:val="20"/>
          <w:lang w:val="en-GB"/>
        </w:rPr>
        <w:t>, 221-237, 2005.</w:t>
      </w:r>
    </w:p>
    <w:p w:rsidR="006D21DF" w:rsidRPr="007B5DE1"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r w:rsidRPr="007B5DE1">
        <w:rPr>
          <w:rFonts w:ascii="Times New Roman" w:eastAsia="TimesNewRomanPSMT" w:hAnsi="Times New Roman" w:cs="Times New Roman"/>
          <w:sz w:val="20"/>
          <w:szCs w:val="20"/>
          <w:lang w:val="en-GB"/>
        </w:rPr>
        <w:t xml:space="preserve">Immenhauser, A., Schöne, B. R., Hoffmann, R., and Niedermayr, A.: Mollusc and brachiopod skeletal hard parts: intricate archives of their marine environment, </w:t>
      </w:r>
      <w:r w:rsidRPr="007B5DE1">
        <w:rPr>
          <w:rFonts w:ascii="Times New Roman" w:hAnsi="Times New Roman" w:cs="Times New Roman"/>
          <w:sz w:val="20"/>
          <w:szCs w:val="20"/>
          <w:lang w:val="en-GB"/>
        </w:rPr>
        <w:t xml:space="preserve">Sedimentology, 63, 1-59, </w:t>
      </w:r>
      <w:r w:rsidRPr="007B5DE1">
        <w:rPr>
          <w:rFonts w:ascii="Times New Roman" w:eastAsia="TimesNewRomanPSMT" w:hAnsi="Times New Roman" w:cs="Times New Roman"/>
          <w:sz w:val="20"/>
          <w:szCs w:val="20"/>
          <w:lang w:val="en-GB"/>
        </w:rPr>
        <w:t>2015</w:t>
      </w:r>
      <w:r w:rsidRPr="007B5DE1">
        <w:rPr>
          <w:rFonts w:ascii="Times New Roman" w:hAnsi="Times New Roman" w:cs="Times New Roman"/>
          <w:sz w:val="20"/>
          <w:szCs w:val="20"/>
          <w:lang w:val="en-GB"/>
        </w:rPr>
        <w:t>.</w:t>
      </w: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p>
    <w:p w:rsidR="009837A9" w:rsidRPr="007B5DE1" w:rsidRDefault="009837A9" w:rsidP="009837A9">
      <w:pPr>
        <w:autoSpaceDE w:val="0"/>
        <w:autoSpaceDN w:val="0"/>
        <w:adjustRightInd w:val="0"/>
        <w:spacing w:after="0" w:line="360" w:lineRule="auto"/>
        <w:jc w:val="both"/>
        <w:rPr>
          <w:rFonts w:ascii="Times New Roman" w:hAnsi="Times New Roman" w:cs="Times New Roman"/>
          <w:sz w:val="20"/>
          <w:szCs w:val="20"/>
          <w:lang w:val="en-GB"/>
        </w:rPr>
      </w:pPr>
      <w:r w:rsidRPr="007B5DE1">
        <w:rPr>
          <w:rFonts w:ascii="Times New Roman" w:hAnsi="Times New Roman" w:cs="Times New Roman"/>
          <w:sz w:val="20"/>
          <w:szCs w:val="20"/>
          <w:lang w:val="en-GB"/>
        </w:rPr>
        <w:lastRenderedPageBreak/>
        <w:t>James, N.</w:t>
      </w:r>
      <w:r w:rsidR="00A723AA" w:rsidRPr="007B5DE1">
        <w:rPr>
          <w:rFonts w:ascii="Times New Roman" w:hAnsi="Times New Roman" w:cs="Times New Roman"/>
          <w:sz w:val="20"/>
          <w:szCs w:val="20"/>
          <w:lang w:val="en-GB"/>
        </w:rPr>
        <w:t xml:space="preserve"> </w:t>
      </w:r>
      <w:r w:rsidRPr="007B5DE1">
        <w:rPr>
          <w:rFonts w:ascii="Times New Roman" w:hAnsi="Times New Roman" w:cs="Times New Roman"/>
          <w:sz w:val="20"/>
          <w:szCs w:val="20"/>
          <w:lang w:val="en-GB"/>
        </w:rPr>
        <w:t>P., Bone, Y., and Kyser,</w:t>
      </w:r>
      <w:r w:rsidR="00A723AA" w:rsidRPr="007B5DE1">
        <w:rPr>
          <w:rFonts w:ascii="Times New Roman" w:hAnsi="Times New Roman" w:cs="Times New Roman"/>
          <w:sz w:val="20"/>
          <w:szCs w:val="20"/>
          <w:lang w:val="en-GB"/>
        </w:rPr>
        <w:t xml:space="preserve"> K. T.:</w:t>
      </w:r>
      <w:r w:rsidRPr="007B5DE1">
        <w:rPr>
          <w:rFonts w:ascii="Times New Roman" w:hAnsi="Times New Roman" w:cs="Times New Roman"/>
          <w:sz w:val="20"/>
          <w:szCs w:val="20"/>
          <w:lang w:val="en-GB"/>
        </w:rPr>
        <w:t xml:space="preserve"> Where has all the aragonite gone? Mineralogy of </w:t>
      </w:r>
      <w:proofErr w:type="gramStart"/>
      <w:r w:rsidRPr="007B5DE1">
        <w:rPr>
          <w:rFonts w:ascii="Times New Roman" w:hAnsi="Times New Roman" w:cs="Times New Roman"/>
          <w:sz w:val="20"/>
          <w:szCs w:val="20"/>
          <w:lang w:val="en-GB"/>
        </w:rPr>
        <w:t>holocene</w:t>
      </w:r>
      <w:proofErr w:type="gramEnd"/>
      <w:r w:rsidRPr="007B5DE1">
        <w:rPr>
          <w:rFonts w:ascii="Times New Roman" w:hAnsi="Times New Roman" w:cs="Times New Roman"/>
          <w:sz w:val="20"/>
          <w:szCs w:val="20"/>
          <w:lang w:val="en-GB"/>
        </w:rPr>
        <w:t xml:space="preserve"> neritic cool-water carbonates, Southern Australia. </w:t>
      </w:r>
      <w:proofErr w:type="gramStart"/>
      <w:r w:rsidRPr="007B5DE1">
        <w:rPr>
          <w:rFonts w:ascii="Times New Roman" w:hAnsi="Times New Roman" w:cs="Times New Roman"/>
          <w:sz w:val="20"/>
          <w:szCs w:val="20"/>
          <w:lang w:val="en-GB"/>
        </w:rPr>
        <w:t>Journal of Sedimentary Research, 75, 3, 454–463</w:t>
      </w:r>
      <w:r w:rsidR="00A723AA" w:rsidRPr="007B5DE1">
        <w:rPr>
          <w:rFonts w:ascii="Times New Roman" w:hAnsi="Times New Roman" w:cs="Times New Roman"/>
          <w:sz w:val="20"/>
          <w:szCs w:val="20"/>
          <w:lang w:val="en-GB"/>
        </w:rPr>
        <w:t>, 2005.</w:t>
      </w:r>
      <w:proofErr w:type="gramEnd"/>
    </w:p>
    <w:p w:rsidR="009837A9" w:rsidRPr="007B5DE1" w:rsidRDefault="009837A9" w:rsidP="006D21DF">
      <w:pPr>
        <w:autoSpaceDE w:val="0"/>
        <w:autoSpaceDN w:val="0"/>
        <w:adjustRightInd w:val="0"/>
        <w:spacing w:after="0" w:line="360" w:lineRule="auto"/>
        <w:jc w:val="both"/>
        <w:rPr>
          <w:rFonts w:ascii="Times New Roman" w:hAnsi="Times New Roman" w:cs="Times New Roman"/>
          <w:sz w:val="20"/>
          <w:szCs w:val="20"/>
          <w:lang w:val="en-GB"/>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b/>
          <w:sz w:val="20"/>
          <w:szCs w:val="20"/>
          <w:lang w:val="en-GB"/>
        </w:rPr>
      </w:pPr>
      <w:r w:rsidRPr="007B5DE1">
        <w:rPr>
          <w:rFonts w:ascii="Times New Roman" w:hAnsi="Times New Roman" w:cs="Times New Roman"/>
          <w:sz w:val="20"/>
          <w:szCs w:val="20"/>
          <w:lang w:val="en-GB"/>
        </w:rPr>
        <w:t xml:space="preserve">Jarosch, D., and Heger, G.: Neutron diffraction refinement of the crystal structure of aragonite, Tscher. </w:t>
      </w:r>
      <w:proofErr w:type="gramStart"/>
      <w:r w:rsidRPr="007B5DE1">
        <w:rPr>
          <w:rFonts w:ascii="Times New Roman" w:hAnsi="Times New Roman" w:cs="Times New Roman"/>
          <w:sz w:val="20"/>
          <w:szCs w:val="20"/>
          <w:lang w:val="en-GB"/>
        </w:rPr>
        <w:t>Miner.</w:t>
      </w:r>
      <w:proofErr w:type="gramEnd"/>
      <w:r w:rsidRPr="007B5DE1">
        <w:rPr>
          <w:rFonts w:ascii="Times New Roman" w:hAnsi="Times New Roman" w:cs="Times New Roman"/>
          <w:sz w:val="20"/>
          <w:szCs w:val="20"/>
          <w:lang w:val="en-GB"/>
        </w:rPr>
        <w:t xml:space="preserve"> </w:t>
      </w:r>
      <w:proofErr w:type="gramStart"/>
      <w:r w:rsidRPr="007B5DE1">
        <w:rPr>
          <w:rFonts w:ascii="Times New Roman" w:hAnsi="Times New Roman" w:cs="Times New Roman"/>
          <w:sz w:val="20"/>
          <w:szCs w:val="20"/>
          <w:lang w:val="en-GB"/>
        </w:rPr>
        <w:t>Petrog., 35(2), 127-131, 1986.</w:t>
      </w:r>
      <w:proofErr w:type="gramEnd"/>
    </w:p>
    <w:p w:rsidR="006D21DF" w:rsidRPr="007B5DE1"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p>
    <w:p w:rsidR="006D21DF" w:rsidRPr="007B5DE1" w:rsidRDefault="006D21DF" w:rsidP="006D21DF">
      <w:pPr>
        <w:spacing w:line="360" w:lineRule="auto"/>
        <w:contextualSpacing/>
        <w:jc w:val="both"/>
        <w:rPr>
          <w:rFonts w:ascii="Times New Roman" w:hAnsi="Times New Roman" w:cs="Times New Roman"/>
          <w:noProof/>
          <w:sz w:val="20"/>
          <w:szCs w:val="20"/>
          <w:lang w:val="en-GB"/>
        </w:rPr>
      </w:pPr>
      <w:r w:rsidRPr="007B5DE1">
        <w:rPr>
          <w:rFonts w:ascii="Times New Roman" w:hAnsi="Times New Roman" w:cs="Times New Roman"/>
          <w:noProof/>
          <w:sz w:val="20"/>
          <w:szCs w:val="20"/>
          <w:lang w:val="en-GB"/>
        </w:rPr>
        <w:t xml:space="preserve">Karney, G. B., Butler, P. G., Speller, S., Scourse, J. D., Richardson, C. A., Schröder, M., Highes, G. M., Czernuszka, J. T., and Grovenor, C. R. M.: Characterizing the microstructure of </w:t>
      </w:r>
      <w:r w:rsidRPr="007B5DE1">
        <w:rPr>
          <w:rFonts w:ascii="Times New Roman" w:hAnsi="Times New Roman" w:cs="Times New Roman"/>
          <w:i/>
          <w:noProof/>
          <w:sz w:val="20"/>
          <w:szCs w:val="20"/>
          <w:lang w:val="en-GB"/>
        </w:rPr>
        <w:t>Arctica islandica</w:t>
      </w:r>
      <w:r w:rsidRPr="007B5DE1">
        <w:rPr>
          <w:rFonts w:ascii="Times New Roman" w:hAnsi="Times New Roman" w:cs="Times New Roman"/>
          <w:noProof/>
          <w:sz w:val="20"/>
          <w:szCs w:val="20"/>
          <w:lang w:val="en-GB"/>
        </w:rPr>
        <w:t xml:space="preserve"> shells using NanoSIMS and EBSD, Geochem. Geophys. Geosyst., 13, 1-14, 2012.</w:t>
      </w:r>
    </w:p>
    <w:p w:rsidR="00BD273F" w:rsidRPr="007B5DE1" w:rsidRDefault="00BD273F" w:rsidP="006D21DF">
      <w:pPr>
        <w:spacing w:line="360" w:lineRule="auto"/>
        <w:contextualSpacing/>
        <w:jc w:val="both"/>
        <w:rPr>
          <w:rFonts w:ascii="Times New Roman" w:hAnsi="Times New Roman" w:cs="Times New Roman"/>
          <w:noProof/>
          <w:sz w:val="20"/>
          <w:szCs w:val="20"/>
          <w:lang w:val="en-GB"/>
        </w:rPr>
      </w:pPr>
    </w:p>
    <w:p w:rsidR="006D21DF" w:rsidRPr="007B5DE1" w:rsidRDefault="006D21DF" w:rsidP="006D21DF">
      <w:pPr>
        <w:autoSpaceDE w:val="0"/>
        <w:autoSpaceDN w:val="0"/>
        <w:adjustRightInd w:val="0"/>
        <w:spacing w:after="0" w:line="360" w:lineRule="auto"/>
        <w:contextualSpacing/>
        <w:jc w:val="both"/>
        <w:rPr>
          <w:rFonts w:ascii="Times New Roman" w:hAnsi="Times New Roman" w:cs="Times New Roman"/>
          <w:sz w:val="20"/>
          <w:szCs w:val="20"/>
          <w:lang w:val="en-GB"/>
        </w:rPr>
      </w:pPr>
      <w:r w:rsidRPr="007B5DE1">
        <w:rPr>
          <w:rFonts w:ascii="Times New Roman" w:hAnsi="Times New Roman" w:cs="Times New Roman"/>
          <w:sz w:val="20"/>
          <w:szCs w:val="20"/>
          <w:lang w:val="en-GB"/>
        </w:rPr>
        <w:t xml:space="preserve">Kasioptas, A., Perdikouri, C., Putnis, C. V., and Putnis, A.: Pseudomorphic replacement of single calcium carbonate crystals by polycrystalline apatite, Mineral. </w:t>
      </w:r>
      <w:proofErr w:type="gramStart"/>
      <w:r w:rsidRPr="007B5DE1">
        <w:rPr>
          <w:rFonts w:ascii="Times New Roman" w:hAnsi="Times New Roman" w:cs="Times New Roman"/>
          <w:sz w:val="20"/>
          <w:szCs w:val="20"/>
          <w:lang w:val="en-GB"/>
        </w:rPr>
        <w:t>Mag., 72, 77–80, 2008.</w:t>
      </w:r>
      <w:proofErr w:type="gramEnd"/>
    </w:p>
    <w:p w:rsidR="006D21DF" w:rsidRPr="007B5DE1" w:rsidRDefault="006D21DF" w:rsidP="00464026">
      <w:pPr>
        <w:spacing w:line="360" w:lineRule="auto"/>
        <w:contextualSpacing/>
        <w:jc w:val="both"/>
        <w:rPr>
          <w:rFonts w:ascii="Times New Roman" w:hAnsi="Times New Roman" w:cs="Times New Roman"/>
          <w:sz w:val="20"/>
          <w:szCs w:val="20"/>
          <w:shd w:val="clear" w:color="auto" w:fill="FFFFFF"/>
          <w:lang w:val="en-GB"/>
        </w:rPr>
      </w:pPr>
    </w:p>
    <w:p w:rsidR="00464026" w:rsidRDefault="00464026" w:rsidP="006D21DF">
      <w:pPr>
        <w:autoSpaceDE w:val="0"/>
        <w:autoSpaceDN w:val="0"/>
        <w:adjustRightInd w:val="0"/>
        <w:spacing w:after="0" w:line="360" w:lineRule="auto"/>
        <w:contextualSpacing/>
        <w:jc w:val="both"/>
        <w:rPr>
          <w:rFonts w:ascii="Times New Roman" w:hAnsi="Times New Roman" w:cs="Times New Roman"/>
          <w:bCs/>
          <w:sz w:val="20"/>
          <w:szCs w:val="20"/>
          <w:lang w:val="en-GB"/>
        </w:rPr>
      </w:pPr>
      <w:r>
        <w:rPr>
          <w:rFonts w:ascii="Times New Roman" w:hAnsi="Times New Roman" w:cs="Times New Roman"/>
          <w:bCs/>
          <w:sz w:val="20"/>
          <w:szCs w:val="20"/>
          <w:lang w:val="en-GB"/>
        </w:rPr>
        <w:t xml:space="preserve">Katz, A.: The interaction of magnesium with calcite during crystal growth at 25-90 °C and one atmosphere, Geochim. </w:t>
      </w:r>
      <w:proofErr w:type="gramStart"/>
      <w:r>
        <w:rPr>
          <w:rFonts w:ascii="Times New Roman" w:hAnsi="Times New Roman" w:cs="Times New Roman"/>
          <w:bCs/>
          <w:sz w:val="20"/>
          <w:szCs w:val="20"/>
          <w:lang w:val="en-GB"/>
        </w:rPr>
        <w:t>Cosmochim.</w:t>
      </w:r>
      <w:proofErr w:type="gramEnd"/>
      <w:r>
        <w:rPr>
          <w:rFonts w:ascii="Times New Roman" w:hAnsi="Times New Roman" w:cs="Times New Roman"/>
          <w:bCs/>
          <w:sz w:val="20"/>
          <w:szCs w:val="20"/>
          <w:lang w:val="en-GB"/>
        </w:rPr>
        <w:t xml:space="preserve"> </w:t>
      </w:r>
      <w:proofErr w:type="gramStart"/>
      <w:r>
        <w:rPr>
          <w:rFonts w:ascii="Times New Roman" w:hAnsi="Times New Roman" w:cs="Times New Roman"/>
          <w:bCs/>
          <w:sz w:val="20"/>
          <w:szCs w:val="20"/>
          <w:lang w:val="en-GB"/>
        </w:rPr>
        <w:t>Ac., 37(6), 1563-1586, 1973.</w:t>
      </w:r>
      <w:proofErr w:type="gramEnd"/>
    </w:p>
    <w:p w:rsidR="00464026" w:rsidRDefault="00464026" w:rsidP="006D21DF">
      <w:pPr>
        <w:autoSpaceDE w:val="0"/>
        <w:autoSpaceDN w:val="0"/>
        <w:adjustRightInd w:val="0"/>
        <w:spacing w:after="0" w:line="360" w:lineRule="auto"/>
        <w:jc w:val="both"/>
        <w:rPr>
          <w:rFonts w:ascii="Times New Roman" w:hAnsi="Times New Roman" w:cs="Times New Roman"/>
          <w:bCs/>
          <w:sz w:val="20"/>
          <w:szCs w:val="20"/>
          <w:lang w:val="en-GB"/>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r w:rsidRPr="007B5DE1">
        <w:rPr>
          <w:rFonts w:ascii="Times New Roman" w:hAnsi="Times New Roman" w:cs="Times New Roman"/>
          <w:bCs/>
          <w:sz w:val="20"/>
          <w:szCs w:val="20"/>
          <w:lang w:val="en-GB"/>
        </w:rPr>
        <w:t xml:space="preserve">Khim, B.-K., Woo, K. S., </w:t>
      </w:r>
      <w:r w:rsidRPr="007B5DE1">
        <w:rPr>
          <w:rFonts w:ascii="Times New Roman" w:hAnsi="Times New Roman" w:cs="Times New Roman"/>
          <w:sz w:val="20"/>
          <w:szCs w:val="20"/>
          <w:lang w:val="en-GB"/>
        </w:rPr>
        <w:t xml:space="preserve">and </w:t>
      </w:r>
      <w:r w:rsidRPr="007B5DE1">
        <w:rPr>
          <w:rFonts w:ascii="Times New Roman" w:hAnsi="Times New Roman" w:cs="Times New Roman"/>
          <w:bCs/>
          <w:sz w:val="20"/>
          <w:szCs w:val="20"/>
          <w:lang w:val="en-GB"/>
        </w:rPr>
        <w:t>Je, J.-G.:</w:t>
      </w:r>
      <w:r w:rsidRPr="007B5DE1">
        <w:rPr>
          <w:rFonts w:ascii="Times New Roman" w:hAnsi="Times New Roman" w:cs="Times New Roman"/>
          <w:sz w:val="20"/>
          <w:szCs w:val="20"/>
          <w:lang w:val="en-GB"/>
        </w:rPr>
        <w:t xml:space="preserve"> Stable isotope profiles of bivalve shells: seasonal temperature variations, latitudinal temperature gradients and biological carbon cycling along the east coast of Korea, </w:t>
      </w:r>
      <w:r w:rsidRPr="007B5DE1">
        <w:rPr>
          <w:rFonts w:ascii="Times New Roman" w:hAnsi="Times New Roman" w:cs="Times New Roman"/>
          <w:iCs/>
          <w:sz w:val="20"/>
          <w:szCs w:val="20"/>
          <w:lang w:val="en-GB"/>
        </w:rPr>
        <w:t>Cont. Shelf Res.,</w:t>
      </w:r>
      <w:r w:rsidRPr="007B5DE1">
        <w:rPr>
          <w:rFonts w:ascii="Times New Roman" w:hAnsi="Times New Roman" w:cs="Times New Roman"/>
          <w:sz w:val="20"/>
          <w:szCs w:val="20"/>
          <w:lang w:val="en-GB"/>
        </w:rPr>
        <w:t xml:space="preserve"> </w:t>
      </w:r>
      <w:r w:rsidRPr="007B5DE1">
        <w:rPr>
          <w:rFonts w:ascii="Times New Roman" w:hAnsi="Times New Roman" w:cs="Times New Roman"/>
          <w:bCs/>
          <w:sz w:val="20"/>
          <w:szCs w:val="20"/>
          <w:lang w:val="en-GB"/>
        </w:rPr>
        <w:t>20</w:t>
      </w:r>
      <w:r w:rsidRPr="007B5DE1">
        <w:rPr>
          <w:rFonts w:ascii="Times New Roman" w:hAnsi="Times New Roman" w:cs="Times New Roman"/>
          <w:sz w:val="20"/>
          <w:szCs w:val="20"/>
          <w:lang w:val="en-GB"/>
        </w:rPr>
        <w:t>, 843-861, 2000.</w:t>
      </w:r>
    </w:p>
    <w:p w:rsidR="007A4071" w:rsidRPr="007B5DE1" w:rsidRDefault="007A4071" w:rsidP="004B4206">
      <w:pPr>
        <w:spacing w:line="360" w:lineRule="auto"/>
        <w:contextualSpacing/>
        <w:jc w:val="both"/>
        <w:rPr>
          <w:rFonts w:ascii="Times New Roman" w:hAnsi="Times New Roman" w:cs="Times New Roman"/>
          <w:sz w:val="20"/>
          <w:szCs w:val="20"/>
          <w:shd w:val="clear" w:color="auto" w:fill="FFFFFF"/>
          <w:lang w:val="en-GB"/>
        </w:rPr>
      </w:pPr>
    </w:p>
    <w:p w:rsidR="007A4071" w:rsidRPr="007B5DE1" w:rsidRDefault="007A4071" w:rsidP="007A4071">
      <w:pPr>
        <w:spacing w:line="360" w:lineRule="auto"/>
        <w:ind w:left="567" w:hanging="567"/>
        <w:contextualSpacing/>
        <w:jc w:val="both"/>
        <w:rPr>
          <w:rFonts w:ascii="Times New Roman" w:hAnsi="Times New Roman" w:cs="Times New Roman"/>
          <w:sz w:val="20"/>
          <w:szCs w:val="20"/>
          <w:shd w:val="clear" w:color="auto" w:fill="FFFFFF"/>
          <w:lang w:val="en-GB"/>
        </w:rPr>
      </w:pPr>
      <w:r w:rsidRPr="007B5DE1">
        <w:rPr>
          <w:rFonts w:ascii="Times New Roman" w:hAnsi="Times New Roman" w:cs="Times New Roman"/>
          <w:sz w:val="20"/>
          <w:szCs w:val="20"/>
          <w:shd w:val="clear" w:color="auto" w:fill="FFFFFF"/>
          <w:lang w:val="en-GB"/>
        </w:rPr>
        <w:t>Kitano, Y., Park, K., and Hood, D. W.: Pure aragonite synthesis,</w:t>
      </w:r>
      <w:r w:rsidRPr="007B5DE1">
        <w:rPr>
          <w:rStyle w:val="apple-converted-space"/>
          <w:rFonts w:ascii="Times New Roman" w:hAnsi="Times New Roman" w:cs="Times New Roman"/>
          <w:sz w:val="20"/>
          <w:szCs w:val="20"/>
          <w:shd w:val="clear" w:color="auto" w:fill="FFFFFF"/>
          <w:lang w:val="en-GB"/>
        </w:rPr>
        <w:t> </w:t>
      </w:r>
      <w:r w:rsidRPr="007B5DE1">
        <w:rPr>
          <w:rFonts w:ascii="Times New Roman" w:hAnsi="Times New Roman" w:cs="Times New Roman"/>
          <w:iCs/>
          <w:sz w:val="20"/>
          <w:szCs w:val="20"/>
          <w:shd w:val="clear" w:color="auto" w:fill="FFFFFF"/>
          <w:lang w:val="en-GB"/>
        </w:rPr>
        <w:t xml:space="preserve">J. Geophys. </w:t>
      </w:r>
      <w:proofErr w:type="gramStart"/>
      <w:r w:rsidRPr="007B5DE1">
        <w:rPr>
          <w:rFonts w:ascii="Times New Roman" w:hAnsi="Times New Roman" w:cs="Times New Roman"/>
          <w:iCs/>
          <w:sz w:val="20"/>
          <w:szCs w:val="20"/>
          <w:shd w:val="clear" w:color="auto" w:fill="FFFFFF"/>
          <w:lang w:val="en-GB"/>
        </w:rPr>
        <w:t>Res.,</w:t>
      </w:r>
      <w:r w:rsidRPr="007B5DE1">
        <w:rPr>
          <w:rStyle w:val="apple-converted-space"/>
          <w:rFonts w:ascii="Times New Roman" w:hAnsi="Times New Roman" w:cs="Times New Roman"/>
          <w:sz w:val="20"/>
          <w:szCs w:val="20"/>
          <w:shd w:val="clear" w:color="auto" w:fill="FFFFFF"/>
          <w:lang w:val="en-GB"/>
        </w:rPr>
        <w:t> </w:t>
      </w:r>
      <w:r w:rsidRPr="007B5DE1">
        <w:rPr>
          <w:rFonts w:ascii="Times New Roman" w:hAnsi="Times New Roman" w:cs="Times New Roman"/>
          <w:iCs/>
          <w:sz w:val="20"/>
          <w:szCs w:val="20"/>
          <w:shd w:val="clear" w:color="auto" w:fill="FFFFFF"/>
          <w:lang w:val="en-GB"/>
        </w:rPr>
        <w:t>67</w:t>
      </w:r>
      <w:r w:rsidRPr="007B5DE1">
        <w:rPr>
          <w:rFonts w:ascii="Times New Roman" w:hAnsi="Times New Roman" w:cs="Times New Roman"/>
          <w:sz w:val="20"/>
          <w:szCs w:val="20"/>
          <w:shd w:val="clear" w:color="auto" w:fill="FFFFFF"/>
          <w:lang w:val="en-GB"/>
        </w:rPr>
        <w:t>(12), 4873-4874, 1962.</w:t>
      </w:r>
      <w:proofErr w:type="gramEnd"/>
    </w:p>
    <w:p w:rsidR="007A4071" w:rsidRPr="007B5DE1" w:rsidRDefault="007A4071" w:rsidP="00DA1AB5">
      <w:pPr>
        <w:spacing w:line="360" w:lineRule="auto"/>
        <w:ind w:left="567" w:hanging="567"/>
        <w:contextualSpacing/>
        <w:jc w:val="both"/>
        <w:rPr>
          <w:rFonts w:ascii="Times New Roman" w:hAnsi="Times New Roman" w:cs="Times New Roman"/>
          <w:sz w:val="20"/>
          <w:szCs w:val="20"/>
          <w:shd w:val="clear" w:color="auto" w:fill="FFFFFF"/>
          <w:lang w:val="en-GB"/>
        </w:rPr>
      </w:pPr>
    </w:p>
    <w:p w:rsidR="00DA1AB5" w:rsidRPr="007B5DE1" w:rsidRDefault="006D21DF" w:rsidP="00DA1AB5">
      <w:pPr>
        <w:spacing w:line="360" w:lineRule="auto"/>
        <w:ind w:left="567" w:hanging="567"/>
        <w:contextualSpacing/>
        <w:jc w:val="both"/>
        <w:rPr>
          <w:rFonts w:ascii="Times New Roman" w:hAnsi="Times New Roman" w:cs="Times New Roman"/>
          <w:sz w:val="20"/>
          <w:szCs w:val="20"/>
          <w:shd w:val="clear" w:color="auto" w:fill="FFFFFF"/>
          <w:lang w:val="en-GB"/>
        </w:rPr>
      </w:pPr>
      <w:r w:rsidRPr="007B5DE1">
        <w:rPr>
          <w:rFonts w:ascii="Times New Roman" w:hAnsi="Times New Roman" w:cs="Times New Roman"/>
          <w:sz w:val="20"/>
          <w:szCs w:val="20"/>
          <w:shd w:val="clear" w:color="auto" w:fill="FFFFFF"/>
          <w:lang w:val="en-GB"/>
        </w:rPr>
        <w:t>Kitano, Y., Yoshioka, S., and Kanamori, N.: The transformation of aragonite to calcite in</w:t>
      </w:r>
      <w:r w:rsidR="00DA1AB5" w:rsidRPr="007B5DE1">
        <w:rPr>
          <w:rFonts w:ascii="Times New Roman" w:hAnsi="Times New Roman" w:cs="Times New Roman"/>
          <w:sz w:val="20"/>
          <w:szCs w:val="20"/>
          <w:shd w:val="clear" w:color="auto" w:fill="FFFFFF"/>
          <w:lang w:val="en-GB"/>
        </w:rPr>
        <w:t xml:space="preserve"> aqueous solutions,</w:t>
      </w:r>
    </w:p>
    <w:p w:rsidR="006D21DF" w:rsidRPr="007B5DE1" w:rsidRDefault="006D21DF" w:rsidP="00DA1AB5">
      <w:pPr>
        <w:spacing w:line="360" w:lineRule="auto"/>
        <w:ind w:left="567" w:hanging="567"/>
        <w:contextualSpacing/>
        <w:jc w:val="both"/>
        <w:rPr>
          <w:rFonts w:ascii="Times New Roman" w:hAnsi="Times New Roman" w:cs="Times New Roman"/>
          <w:sz w:val="20"/>
          <w:szCs w:val="20"/>
          <w:shd w:val="clear" w:color="auto" w:fill="FFFFFF"/>
          <w:lang w:val="en-GB"/>
        </w:rPr>
      </w:pPr>
      <w:proofErr w:type="gramStart"/>
      <w:r w:rsidRPr="007B5DE1">
        <w:rPr>
          <w:rFonts w:ascii="Times New Roman" w:hAnsi="Times New Roman" w:cs="Times New Roman"/>
          <w:sz w:val="20"/>
          <w:szCs w:val="20"/>
          <w:shd w:val="clear" w:color="auto" w:fill="FFFFFF"/>
          <w:lang w:val="en-GB"/>
        </w:rPr>
        <w:t>Kaseki, 23/24, 15–25, 1972.</w:t>
      </w:r>
      <w:proofErr w:type="gramEnd"/>
      <w:r w:rsidRPr="007B5DE1">
        <w:rPr>
          <w:rFonts w:ascii="Times New Roman" w:hAnsi="Times New Roman" w:cs="Times New Roman"/>
          <w:sz w:val="20"/>
          <w:szCs w:val="20"/>
          <w:shd w:val="clear" w:color="auto" w:fill="FFFFFF"/>
          <w:lang w:val="en-GB"/>
        </w:rPr>
        <w:t xml:space="preserve"> (</w:t>
      </w:r>
      <w:proofErr w:type="gramStart"/>
      <w:r w:rsidRPr="007B5DE1">
        <w:rPr>
          <w:rFonts w:ascii="Times New Roman" w:hAnsi="Times New Roman" w:cs="Times New Roman"/>
          <w:sz w:val="20"/>
          <w:szCs w:val="20"/>
          <w:shd w:val="clear" w:color="auto" w:fill="FFFFFF"/>
          <w:lang w:val="en-GB"/>
        </w:rPr>
        <w:t>in</w:t>
      </w:r>
      <w:proofErr w:type="gramEnd"/>
      <w:r w:rsidRPr="007B5DE1">
        <w:rPr>
          <w:rFonts w:ascii="Times New Roman" w:hAnsi="Times New Roman" w:cs="Times New Roman"/>
          <w:sz w:val="20"/>
          <w:szCs w:val="20"/>
          <w:shd w:val="clear" w:color="auto" w:fill="FFFFFF"/>
          <w:lang w:val="en-GB"/>
        </w:rPr>
        <w:t xml:space="preserve"> Japanese)</w:t>
      </w:r>
    </w:p>
    <w:p w:rsidR="006D21DF" w:rsidRPr="007B5DE1" w:rsidRDefault="006D21DF"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r w:rsidRPr="007B5DE1">
        <w:rPr>
          <w:rFonts w:ascii="Times New Roman" w:hAnsi="Times New Roman" w:cs="Times New Roman"/>
          <w:bCs/>
          <w:sz w:val="20"/>
          <w:szCs w:val="20"/>
          <w:lang w:val="en-GB"/>
        </w:rPr>
        <w:t xml:space="preserve">Korte, C., Kozur, H. W., </w:t>
      </w:r>
      <w:r w:rsidRPr="007B5DE1">
        <w:rPr>
          <w:rFonts w:ascii="Times New Roman" w:hAnsi="Times New Roman" w:cs="Times New Roman"/>
          <w:sz w:val="20"/>
          <w:szCs w:val="20"/>
          <w:lang w:val="en-GB"/>
        </w:rPr>
        <w:t xml:space="preserve">and </w:t>
      </w:r>
      <w:r w:rsidRPr="007B5DE1">
        <w:rPr>
          <w:rFonts w:ascii="Times New Roman" w:hAnsi="Times New Roman" w:cs="Times New Roman"/>
          <w:bCs/>
          <w:sz w:val="20"/>
          <w:szCs w:val="20"/>
          <w:lang w:val="en-GB"/>
        </w:rPr>
        <w:t>Veizer, J.:</w:t>
      </w:r>
      <w:r w:rsidRPr="007B5DE1">
        <w:rPr>
          <w:rFonts w:ascii="Times New Roman" w:hAnsi="Times New Roman" w:cs="Times New Roman"/>
          <w:sz w:val="20"/>
          <w:szCs w:val="20"/>
          <w:lang w:val="en-GB"/>
        </w:rPr>
        <w:t xml:space="preserve"> δ</w:t>
      </w:r>
      <w:r w:rsidRPr="007B5DE1">
        <w:rPr>
          <w:rFonts w:ascii="Times New Roman" w:hAnsi="Times New Roman" w:cs="Times New Roman"/>
          <w:sz w:val="20"/>
          <w:szCs w:val="20"/>
          <w:vertAlign w:val="superscript"/>
          <w:lang w:val="en-GB"/>
        </w:rPr>
        <w:t>13</w:t>
      </w:r>
      <w:r w:rsidRPr="007B5DE1">
        <w:rPr>
          <w:rFonts w:ascii="Times New Roman" w:hAnsi="Times New Roman" w:cs="Times New Roman"/>
          <w:sz w:val="20"/>
          <w:szCs w:val="20"/>
          <w:lang w:val="en-GB"/>
        </w:rPr>
        <w:t>C and δ</w:t>
      </w:r>
      <w:r w:rsidRPr="007B5DE1">
        <w:rPr>
          <w:rFonts w:ascii="Times New Roman" w:hAnsi="Times New Roman" w:cs="Times New Roman"/>
          <w:sz w:val="20"/>
          <w:szCs w:val="20"/>
          <w:vertAlign w:val="superscript"/>
          <w:lang w:val="en-GB"/>
        </w:rPr>
        <w:t>18</w:t>
      </w:r>
      <w:r w:rsidRPr="007B5DE1">
        <w:rPr>
          <w:rFonts w:ascii="Times New Roman" w:hAnsi="Times New Roman" w:cs="Times New Roman"/>
          <w:sz w:val="20"/>
          <w:szCs w:val="20"/>
          <w:lang w:val="en-GB"/>
        </w:rPr>
        <w:t xml:space="preserve">O values of Triassic brachiopods and carbonate rocks as proxies for coeval seawater and palaeotemperature, </w:t>
      </w:r>
      <w:r w:rsidRPr="007B5DE1">
        <w:rPr>
          <w:rFonts w:ascii="Times New Roman" w:hAnsi="Times New Roman" w:cs="Times New Roman"/>
          <w:iCs/>
          <w:sz w:val="20"/>
          <w:szCs w:val="20"/>
          <w:lang w:val="en-GB"/>
        </w:rPr>
        <w:t xml:space="preserve">Palaegeogr. </w:t>
      </w:r>
      <w:proofErr w:type="gramStart"/>
      <w:r w:rsidRPr="007B5DE1">
        <w:rPr>
          <w:rFonts w:ascii="Times New Roman" w:hAnsi="Times New Roman" w:cs="Times New Roman"/>
          <w:iCs/>
          <w:sz w:val="20"/>
          <w:szCs w:val="20"/>
          <w:lang w:val="en-GB"/>
        </w:rPr>
        <w:t>Palaeoclim.</w:t>
      </w:r>
      <w:proofErr w:type="gramEnd"/>
      <w:r w:rsidRPr="007B5DE1">
        <w:rPr>
          <w:rFonts w:ascii="Times New Roman" w:hAnsi="Times New Roman" w:cs="Times New Roman"/>
          <w:iCs/>
          <w:sz w:val="20"/>
          <w:szCs w:val="20"/>
          <w:lang w:val="en-GB"/>
        </w:rPr>
        <w:t xml:space="preserve"> </w:t>
      </w:r>
      <w:proofErr w:type="gramStart"/>
      <w:r w:rsidRPr="007B5DE1">
        <w:rPr>
          <w:rFonts w:ascii="Times New Roman" w:hAnsi="Times New Roman" w:cs="Times New Roman"/>
          <w:iCs/>
          <w:sz w:val="20"/>
          <w:szCs w:val="20"/>
          <w:lang w:val="en-GB"/>
        </w:rPr>
        <w:t>Palaeoec.,</w:t>
      </w:r>
      <w:proofErr w:type="gramEnd"/>
      <w:r w:rsidRPr="007B5DE1">
        <w:rPr>
          <w:rFonts w:ascii="Times New Roman" w:hAnsi="Times New Roman" w:cs="Times New Roman"/>
          <w:sz w:val="20"/>
          <w:szCs w:val="20"/>
          <w:lang w:val="en-GB"/>
        </w:rPr>
        <w:t xml:space="preserve"> </w:t>
      </w:r>
      <w:r w:rsidRPr="007B5DE1">
        <w:rPr>
          <w:rFonts w:ascii="Times New Roman" w:hAnsi="Times New Roman" w:cs="Times New Roman"/>
          <w:bCs/>
          <w:sz w:val="20"/>
          <w:szCs w:val="20"/>
          <w:lang w:val="en-GB"/>
        </w:rPr>
        <w:t>226</w:t>
      </w:r>
      <w:r w:rsidRPr="007B5DE1">
        <w:rPr>
          <w:rFonts w:ascii="Times New Roman" w:hAnsi="Times New Roman" w:cs="Times New Roman"/>
          <w:sz w:val="20"/>
          <w:szCs w:val="20"/>
          <w:lang w:val="en-GB"/>
        </w:rPr>
        <w:t>, 287-306, 2005.</w:t>
      </w:r>
    </w:p>
    <w:p w:rsidR="00590BC6" w:rsidRDefault="00590BC6" w:rsidP="006D21DF">
      <w:pPr>
        <w:autoSpaceDE w:val="0"/>
        <w:autoSpaceDN w:val="0"/>
        <w:adjustRightInd w:val="0"/>
        <w:spacing w:after="0" w:line="360" w:lineRule="auto"/>
        <w:jc w:val="both"/>
        <w:rPr>
          <w:rFonts w:ascii="Times New Roman" w:hAnsi="Times New Roman" w:cs="Times New Roman"/>
          <w:sz w:val="20"/>
          <w:szCs w:val="20"/>
          <w:lang w:val="en-GB"/>
        </w:rPr>
      </w:pPr>
    </w:p>
    <w:p w:rsidR="00590BC6" w:rsidRPr="004174F3" w:rsidRDefault="00590BC6" w:rsidP="006D21DF">
      <w:pPr>
        <w:autoSpaceDE w:val="0"/>
        <w:autoSpaceDN w:val="0"/>
        <w:adjustRightInd w:val="0"/>
        <w:spacing w:after="0" w:line="360" w:lineRule="auto"/>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 xml:space="preserve">Lavoie, D., and Bourque, P.-A.: Marine, burial, and meteoric diagenesis of Early Silurian carbonate ramps, Quebec Appalachians, Canada, J. Sediment. </w:t>
      </w:r>
      <w:proofErr w:type="gramStart"/>
      <w:r w:rsidRPr="004174F3">
        <w:rPr>
          <w:rFonts w:ascii="Times New Roman" w:hAnsi="Times New Roman" w:cs="Times New Roman"/>
          <w:sz w:val="20"/>
          <w:szCs w:val="20"/>
          <w:lang w:val="en-GB"/>
        </w:rPr>
        <w:t>Petrol., 63(2), 233-247, 1993.</w:t>
      </w:r>
      <w:proofErr w:type="gramEnd"/>
    </w:p>
    <w:p w:rsidR="00142058" w:rsidRPr="004174F3" w:rsidRDefault="00142058" w:rsidP="006D21DF">
      <w:pPr>
        <w:autoSpaceDE w:val="0"/>
        <w:autoSpaceDN w:val="0"/>
        <w:adjustRightInd w:val="0"/>
        <w:spacing w:after="0" w:line="360" w:lineRule="auto"/>
        <w:jc w:val="both"/>
        <w:rPr>
          <w:rFonts w:ascii="Times New Roman" w:hAnsi="Times New Roman" w:cs="Times New Roman"/>
          <w:sz w:val="20"/>
          <w:szCs w:val="20"/>
          <w:lang w:val="en-GB"/>
        </w:rPr>
      </w:pPr>
    </w:p>
    <w:p w:rsidR="00142058" w:rsidRPr="004174F3" w:rsidRDefault="00142058" w:rsidP="00142058">
      <w:pPr>
        <w:spacing w:after="0" w:line="360" w:lineRule="auto"/>
        <w:contextualSpacing/>
        <w:jc w:val="both"/>
        <w:rPr>
          <w:rFonts w:ascii="Times New Roman" w:hAnsi="Times New Roman" w:cs="Times New Roman"/>
          <w:sz w:val="20"/>
          <w:szCs w:val="20"/>
          <w:shd w:val="clear" w:color="auto" w:fill="FFFFFF"/>
          <w:lang w:val="en-US"/>
        </w:rPr>
      </w:pPr>
      <w:proofErr w:type="gramStart"/>
      <w:r w:rsidRPr="004174F3">
        <w:rPr>
          <w:rFonts w:ascii="Times New Roman" w:hAnsi="Times New Roman" w:cs="Times New Roman"/>
          <w:sz w:val="20"/>
          <w:szCs w:val="20"/>
          <w:shd w:val="clear" w:color="auto" w:fill="FFFFFF"/>
          <w:lang w:val="en-US"/>
        </w:rPr>
        <w:t>Lebron, I., and Suárez, D. L.: Calcite nucleation and precipitation kinetics as affected by dissolved organic matter at 25 C and pH&gt; 7.5,</w:t>
      </w:r>
      <w:r w:rsidRPr="004174F3">
        <w:rPr>
          <w:rStyle w:val="apple-converted-space"/>
          <w:rFonts w:ascii="Times New Roman" w:hAnsi="Times New Roman" w:cs="Times New Roman"/>
          <w:sz w:val="20"/>
          <w:szCs w:val="20"/>
          <w:shd w:val="clear" w:color="auto" w:fill="FFFFFF"/>
          <w:lang w:val="en-US"/>
        </w:rPr>
        <w:t> </w:t>
      </w:r>
      <w:r w:rsidRPr="004174F3">
        <w:rPr>
          <w:rFonts w:ascii="Times New Roman" w:hAnsi="Times New Roman" w:cs="Times New Roman"/>
          <w:iCs/>
          <w:sz w:val="20"/>
          <w:szCs w:val="20"/>
          <w:shd w:val="clear" w:color="auto" w:fill="FFFFFF"/>
          <w:lang w:val="en-US"/>
        </w:rPr>
        <w:t>Geochim.</w:t>
      </w:r>
      <w:proofErr w:type="gramEnd"/>
      <w:r w:rsidRPr="004174F3">
        <w:rPr>
          <w:rFonts w:ascii="Times New Roman" w:hAnsi="Times New Roman" w:cs="Times New Roman"/>
          <w:iCs/>
          <w:sz w:val="20"/>
          <w:szCs w:val="20"/>
          <w:shd w:val="clear" w:color="auto" w:fill="FFFFFF"/>
          <w:lang w:val="en-US"/>
        </w:rPr>
        <w:t xml:space="preserve"> </w:t>
      </w:r>
      <w:proofErr w:type="gramStart"/>
      <w:r w:rsidRPr="004174F3">
        <w:rPr>
          <w:rFonts w:ascii="Times New Roman" w:hAnsi="Times New Roman" w:cs="Times New Roman"/>
          <w:iCs/>
          <w:sz w:val="20"/>
          <w:szCs w:val="20"/>
          <w:shd w:val="clear" w:color="auto" w:fill="FFFFFF"/>
          <w:lang w:val="en-US"/>
        </w:rPr>
        <w:t>Cosmochim.</w:t>
      </w:r>
      <w:proofErr w:type="gramEnd"/>
      <w:r w:rsidRPr="004174F3">
        <w:rPr>
          <w:rFonts w:ascii="Times New Roman" w:hAnsi="Times New Roman" w:cs="Times New Roman"/>
          <w:iCs/>
          <w:sz w:val="20"/>
          <w:szCs w:val="20"/>
          <w:shd w:val="clear" w:color="auto" w:fill="FFFFFF"/>
          <w:lang w:val="en-US"/>
        </w:rPr>
        <w:t xml:space="preserve"> </w:t>
      </w:r>
      <w:proofErr w:type="gramStart"/>
      <w:r w:rsidRPr="004174F3">
        <w:rPr>
          <w:rFonts w:ascii="Times New Roman" w:hAnsi="Times New Roman" w:cs="Times New Roman"/>
          <w:iCs/>
          <w:sz w:val="20"/>
          <w:szCs w:val="20"/>
          <w:shd w:val="clear" w:color="auto" w:fill="FFFFFF"/>
          <w:lang w:val="en-US"/>
        </w:rPr>
        <w:t>Ac.</w:t>
      </w:r>
      <w:r w:rsidRPr="004174F3">
        <w:rPr>
          <w:rFonts w:ascii="Times New Roman" w:hAnsi="Times New Roman" w:cs="Times New Roman"/>
          <w:sz w:val="20"/>
          <w:szCs w:val="20"/>
          <w:shd w:val="clear" w:color="auto" w:fill="FFFFFF"/>
          <w:lang w:val="en-US"/>
        </w:rPr>
        <w:t>,</w:t>
      </w:r>
      <w:r w:rsidRPr="004174F3">
        <w:rPr>
          <w:rStyle w:val="apple-converted-space"/>
          <w:rFonts w:ascii="Times New Roman" w:hAnsi="Times New Roman" w:cs="Times New Roman"/>
          <w:sz w:val="20"/>
          <w:szCs w:val="20"/>
          <w:shd w:val="clear" w:color="auto" w:fill="FFFFFF"/>
          <w:lang w:val="en-US"/>
        </w:rPr>
        <w:t> </w:t>
      </w:r>
      <w:r w:rsidRPr="004174F3">
        <w:rPr>
          <w:rFonts w:ascii="Times New Roman" w:hAnsi="Times New Roman" w:cs="Times New Roman"/>
          <w:iCs/>
          <w:sz w:val="20"/>
          <w:szCs w:val="20"/>
          <w:shd w:val="clear" w:color="auto" w:fill="FFFFFF"/>
          <w:lang w:val="en-US"/>
        </w:rPr>
        <w:t>60</w:t>
      </w:r>
      <w:r w:rsidRPr="004174F3">
        <w:rPr>
          <w:rFonts w:ascii="Times New Roman" w:hAnsi="Times New Roman" w:cs="Times New Roman"/>
          <w:sz w:val="20"/>
          <w:szCs w:val="20"/>
          <w:shd w:val="clear" w:color="auto" w:fill="FFFFFF"/>
          <w:lang w:val="en-US"/>
        </w:rPr>
        <w:t>(15), 2765-2776, 1996.</w:t>
      </w:r>
      <w:proofErr w:type="gramEnd"/>
    </w:p>
    <w:p w:rsidR="006D21DF" w:rsidRPr="004174F3"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p>
    <w:p w:rsidR="004B4206" w:rsidRPr="004174F3" w:rsidRDefault="004B4206" w:rsidP="006D21DF">
      <w:pPr>
        <w:autoSpaceDE w:val="0"/>
        <w:autoSpaceDN w:val="0"/>
        <w:adjustRightInd w:val="0"/>
        <w:spacing w:after="0" w:line="360" w:lineRule="auto"/>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Lüttge, A., Zhang, L., and Nealson, K. H.: Mineral surfaces and their implications for microbial attachment: Results from Monte Carlo simulations and direct surface observations, Am. J. Sci., 305, 766-790, 2005.</w:t>
      </w:r>
    </w:p>
    <w:p w:rsidR="00FE6E27" w:rsidRPr="004174F3" w:rsidRDefault="00FE6E27" w:rsidP="006D21DF">
      <w:pPr>
        <w:autoSpaceDE w:val="0"/>
        <w:autoSpaceDN w:val="0"/>
        <w:adjustRightInd w:val="0"/>
        <w:spacing w:after="0" w:line="360" w:lineRule="auto"/>
        <w:jc w:val="both"/>
        <w:rPr>
          <w:rFonts w:ascii="Times New Roman" w:hAnsi="Times New Roman" w:cs="Times New Roman"/>
          <w:sz w:val="20"/>
          <w:szCs w:val="20"/>
          <w:lang w:val="en-GB"/>
        </w:rPr>
      </w:pPr>
    </w:p>
    <w:p w:rsidR="00FE6E27" w:rsidRPr="004174F3" w:rsidRDefault="00FE6E27" w:rsidP="00FE6E27">
      <w:pPr>
        <w:autoSpaceDE w:val="0"/>
        <w:autoSpaceDN w:val="0"/>
        <w:adjustRightInd w:val="0"/>
        <w:spacing w:after="0" w:line="360" w:lineRule="auto"/>
        <w:contextualSpacing/>
        <w:jc w:val="both"/>
        <w:rPr>
          <w:rFonts w:ascii="Times New Roman" w:hAnsi="Times New Roman" w:cs="Times New Roman"/>
          <w:sz w:val="20"/>
          <w:szCs w:val="20"/>
          <w:lang w:val="en-US"/>
        </w:rPr>
      </w:pPr>
      <w:r w:rsidRPr="004174F3">
        <w:rPr>
          <w:rFonts w:ascii="Times New Roman" w:hAnsi="Times New Roman" w:cs="Times New Roman"/>
          <w:sz w:val="20"/>
          <w:szCs w:val="20"/>
          <w:lang w:val="en-US"/>
        </w:rPr>
        <w:t>Maliva, R. G.: Recurrent neomorphic and cement microtextures from different diagenetic environments, Quaternary to late Neogene carbonates, Great Bahama Bank, Sed. Geol., 97, 1-7, 1995.</w:t>
      </w:r>
    </w:p>
    <w:p w:rsidR="00FE6E27" w:rsidRPr="004174F3" w:rsidRDefault="00FE6E27" w:rsidP="00FE6E27">
      <w:pPr>
        <w:autoSpaceDE w:val="0"/>
        <w:autoSpaceDN w:val="0"/>
        <w:adjustRightInd w:val="0"/>
        <w:spacing w:after="0" w:line="360" w:lineRule="auto"/>
        <w:contextualSpacing/>
        <w:jc w:val="both"/>
        <w:rPr>
          <w:rFonts w:ascii="Times New Roman" w:hAnsi="Times New Roman" w:cs="Times New Roman"/>
          <w:sz w:val="20"/>
          <w:szCs w:val="20"/>
          <w:lang w:val="en-US"/>
        </w:rPr>
      </w:pPr>
    </w:p>
    <w:p w:rsidR="00FE6E27" w:rsidRPr="004174F3" w:rsidRDefault="00FE6E27" w:rsidP="00FE6E27">
      <w:pPr>
        <w:autoSpaceDE w:val="0"/>
        <w:autoSpaceDN w:val="0"/>
        <w:adjustRightInd w:val="0"/>
        <w:spacing w:after="0" w:line="360" w:lineRule="auto"/>
        <w:contextualSpacing/>
        <w:jc w:val="both"/>
        <w:rPr>
          <w:rFonts w:ascii="Times New Roman" w:hAnsi="Times New Roman" w:cs="Times New Roman"/>
          <w:sz w:val="20"/>
          <w:szCs w:val="20"/>
          <w:lang w:val="en-US"/>
        </w:rPr>
      </w:pPr>
      <w:r w:rsidRPr="004174F3">
        <w:rPr>
          <w:rFonts w:ascii="Times New Roman" w:hAnsi="Times New Roman" w:cs="Times New Roman"/>
          <w:sz w:val="20"/>
          <w:szCs w:val="20"/>
          <w:lang w:val="en-US"/>
        </w:rPr>
        <w:t>Maliva, R. G.: Sceletal neomorphism - quantitative modeling of a two water diagenetic system., Sed. Geol., 121, 179-190, 1998.</w:t>
      </w:r>
    </w:p>
    <w:p w:rsidR="00FE6E27" w:rsidRPr="004174F3" w:rsidRDefault="00FE6E27" w:rsidP="00FE6E27">
      <w:pPr>
        <w:autoSpaceDE w:val="0"/>
        <w:autoSpaceDN w:val="0"/>
        <w:adjustRightInd w:val="0"/>
        <w:spacing w:after="0" w:line="360" w:lineRule="auto"/>
        <w:contextualSpacing/>
        <w:jc w:val="both"/>
        <w:rPr>
          <w:rFonts w:ascii="Times New Roman" w:hAnsi="Times New Roman" w:cs="Times New Roman"/>
          <w:sz w:val="20"/>
          <w:szCs w:val="20"/>
          <w:lang w:val="en-US"/>
        </w:rPr>
      </w:pPr>
    </w:p>
    <w:p w:rsidR="00FE6E27" w:rsidRPr="004174F3" w:rsidRDefault="00FE6E27" w:rsidP="00FE6E27">
      <w:pPr>
        <w:autoSpaceDE w:val="0"/>
        <w:autoSpaceDN w:val="0"/>
        <w:adjustRightInd w:val="0"/>
        <w:spacing w:after="0" w:line="360" w:lineRule="auto"/>
        <w:contextualSpacing/>
        <w:jc w:val="both"/>
        <w:rPr>
          <w:rFonts w:ascii="Times New Roman" w:hAnsi="Times New Roman" w:cs="Times New Roman"/>
          <w:sz w:val="20"/>
          <w:szCs w:val="20"/>
          <w:lang w:val="en-US"/>
        </w:rPr>
      </w:pPr>
      <w:r w:rsidRPr="004174F3">
        <w:rPr>
          <w:rFonts w:ascii="Times New Roman" w:hAnsi="Times New Roman" w:cs="Times New Roman"/>
          <w:sz w:val="20"/>
          <w:szCs w:val="20"/>
          <w:lang w:val="en-US"/>
        </w:rPr>
        <w:t>Maliva, R. G., Missimer, T. M., and Dickson, J. A. D.: Sceletal aragonite neomorphism in Plio-Pleistocene</w:t>
      </w:r>
    </w:p>
    <w:p w:rsidR="00FE6E27" w:rsidRPr="004174F3" w:rsidRDefault="00FE6E27" w:rsidP="00FE6E27">
      <w:pPr>
        <w:spacing w:after="0" w:line="360" w:lineRule="auto"/>
        <w:contextualSpacing/>
        <w:jc w:val="both"/>
        <w:rPr>
          <w:rFonts w:ascii="Times New Roman" w:hAnsi="Times New Roman" w:cs="Times New Roman"/>
          <w:sz w:val="20"/>
          <w:szCs w:val="20"/>
          <w:lang w:val="en-US"/>
        </w:rPr>
      </w:pPr>
      <w:proofErr w:type="gramStart"/>
      <w:r w:rsidRPr="004174F3">
        <w:rPr>
          <w:rFonts w:ascii="Times New Roman" w:hAnsi="Times New Roman" w:cs="Times New Roman"/>
          <w:sz w:val="20"/>
          <w:szCs w:val="20"/>
          <w:lang w:val="en-US"/>
        </w:rPr>
        <w:t>sandy</w:t>
      </w:r>
      <w:proofErr w:type="gramEnd"/>
      <w:r w:rsidRPr="004174F3">
        <w:rPr>
          <w:rFonts w:ascii="Times New Roman" w:hAnsi="Times New Roman" w:cs="Times New Roman"/>
          <w:sz w:val="20"/>
          <w:szCs w:val="20"/>
          <w:lang w:val="en-US"/>
        </w:rPr>
        <w:t xml:space="preserve"> limestones and sandstones, Hollywood, Florida, USA.- Sed. Geol., 136, 147-154, 2000.</w:t>
      </w:r>
    </w:p>
    <w:p w:rsidR="006D21DF" w:rsidRPr="007B5DE1"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r w:rsidRPr="007B5DE1">
        <w:rPr>
          <w:rFonts w:ascii="Times New Roman" w:hAnsi="Times New Roman" w:cs="Times New Roman"/>
          <w:sz w:val="20"/>
          <w:szCs w:val="20"/>
          <w:lang w:val="en-GB"/>
        </w:rPr>
        <w:t xml:space="preserve">Marchitto, T. M., Jones, G. A., Goodfriend, G. A., and Weidman, C. R.: Precise temporal correlation of Holocene mollusk shells using sclerochronology, Quat. </w:t>
      </w:r>
      <w:proofErr w:type="gramStart"/>
      <w:r w:rsidRPr="007B5DE1">
        <w:rPr>
          <w:rFonts w:ascii="Times New Roman" w:hAnsi="Times New Roman" w:cs="Times New Roman"/>
          <w:sz w:val="20"/>
          <w:szCs w:val="20"/>
          <w:lang w:val="en-GB"/>
        </w:rPr>
        <w:t>Res., 53 (2), 236–246, 2000.</w:t>
      </w:r>
      <w:proofErr w:type="gramEnd"/>
    </w:p>
    <w:p w:rsidR="006D21DF" w:rsidRPr="007B5DE1"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p>
    <w:p w:rsidR="006D21DF" w:rsidRDefault="006D21DF" w:rsidP="006D21DF">
      <w:pPr>
        <w:pStyle w:val="Textkrper11"/>
        <w:tabs>
          <w:tab w:val="clear" w:pos="284"/>
          <w:tab w:val="left" w:pos="0"/>
        </w:tabs>
        <w:spacing w:line="360" w:lineRule="auto"/>
        <w:ind w:firstLine="0"/>
        <w:rPr>
          <w:rFonts w:ascii="Times New Roman" w:hAnsi="Times New Roman" w:cs="Times New Roman"/>
          <w:b w:val="0"/>
          <w:i w:val="0"/>
          <w:sz w:val="20"/>
          <w:shd w:val="clear" w:color="auto" w:fill="FFFFFF"/>
        </w:rPr>
      </w:pPr>
      <w:r w:rsidRPr="007B5DE1">
        <w:rPr>
          <w:rFonts w:ascii="Times New Roman" w:hAnsi="Times New Roman" w:cs="Times New Roman"/>
          <w:b w:val="0"/>
          <w:i w:val="0"/>
          <w:sz w:val="20"/>
          <w:shd w:val="clear" w:color="auto" w:fill="FFFFFF"/>
        </w:rPr>
        <w:t>Markgraf, S. A., and Reeder, R. J.: High-temperature structure refinements of calcite and</w:t>
      </w:r>
      <w:r w:rsidR="00912851" w:rsidRPr="007B5DE1">
        <w:rPr>
          <w:rFonts w:ascii="Times New Roman" w:hAnsi="Times New Roman" w:cs="Times New Roman"/>
          <w:b w:val="0"/>
          <w:i w:val="0"/>
          <w:sz w:val="20"/>
          <w:shd w:val="clear" w:color="auto" w:fill="FFFFFF"/>
        </w:rPr>
        <w:t xml:space="preserve"> </w:t>
      </w:r>
      <w:r w:rsidRPr="007B5DE1">
        <w:rPr>
          <w:rFonts w:ascii="Times New Roman" w:hAnsi="Times New Roman" w:cs="Times New Roman"/>
          <w:b w:val="0"/>
          <w:i w:val="0"/>
          <w:sz w:val="20"/>
          <w:shd w:val="clear" w:color="auto" w:fill="FFFFFF"/>
        </w:rPr>
        <w:t>Magnesite, Am. Mineral., 70(5-6), 590-600, 1985.</w:t>
      </w:r>
    </w:p>
    <w:p w:rsidR="00343F66" w:rsidRDefault="00343F66" w:rsidP="006D21DF">
      <w:pPr>
        <w:pStyle w:val="Textkrper11"/>
        <w:tabs>
          <w:tab w:val="clear" w:pos="284"/>
          <w:tab w:val="left" w:pos="0"/>
        </w:tabs>
        <w:spacing w:line="360" w:lineRule="auto"/>
        <w:ind w:firstLine="0"/>
        <w:rPr>
          <w:rFonts w:ascii="Times New Roman" w:hAnsi="Times New Roman" w:cs="Times New Roman"/>
          <w:b w:val="0"/>
          <w:i w:val="0"/>
          <w:sz w:val="20"/>
          <w:shd w:val="clear" w:color="auto" w:fill="FFFFFF"/>
        </w:rPr>
      </w:pPr>
    </w:p>
    <w:p w:rsidR="00343F66" w:rsidRPr="004174F3" w:rsidRDefault="00343F66" w:rsidP="006D21DF">
      <w:pPr>
        <w:pStyle w:val="Textkrper11"/>
        <w:tabs>
          <w:tab w:val="clear" w:pos="284"/>
          <w:tab w:val="left" w:pos="0"/>
        </w:tabs>
        <w:spacing w:line="360" w:lineRule="auto"/>
        <w:ind w:firstLine="0"/>
        <w:rPr>
          <w:rFonts w:ascii="Times New Roman" w:hAnsi="Times New Roman" w:cs="Times New Roman"/>
          <w:sz w:val="20"/>
          <w:shd w:val="clear" w:color="auto" w:fill="FFFFFF"/>
        </w:rPr>
      </w:pPr>
      <w:bookmarkStart w:id="1" w:name="_ENREF_1"/>
      <w:r w:rsidRPr="004174F3">
        <w:rPr>
          <w:rFonts w:ascii="Times New Roman" w:hAnsi="Times New Roman" w:cs="Times New Roman"/>
          <w:b w:val="0"/>
          <w:i w:val="0"/>
          <w:sz w:val="20"/>
          <w:shd w:val="clear" w:color="auto" w:fill="FFFFFF"/>
        </w:rPr>
        <w:t xml:space="preserve">Mavromatis, V., Gautier, Q., Bosc, O., </w:t>
      </w:r>
      <w:r w:rsidR="001D5B48" w:rsidRPr="004174F3">
        <w:rPr>
          <w:rFonts w:ascii="Times New Roman" w:hAnsi="Times New Roman" w:cs="Times New Roman"/>
          <w:b w:val="0"/>
          <w:i w:val="0"/>
          <w:sz w:val="20"/>
          <w:shd w:val="clear" w:color="auto" w:fill="FFFFFF"/>
        </w:rPr>
        <w:t xml:space="preserve">and </w:t>
      </w:r>
      <w:r w:rsidRPr="004174F3">
        <w:rPr>
          <w:rFonts w:ascii="Times New Roman" w:hAnsi="Times New Roman" w:cs="Times New Roman"/>
          <w:b w:val="0"/>
          <w:i w:val="0"/>
          <w:sz w:val="20"/>
          <w:shd w:val="clear" w:color="auto" w:fill="FFFFFF"/>
        </w:rPr>
        <w:t xml:space="preserve">Schott, J.: Kinetics of Mg partition and Mg stable isotope fractionation during its incorporation in calcite, Geochim. </w:t>
      </w:r>
      <w:proofErr w:type="gramStart"/>
      <w:r w:rsidRPr="004174F3">
        <w:rPr>
          <w:rFonts w:ascii="Times New Roman" w:hAnsi="Times New Roman" w:cs="Times New Roman"/>
          <w:b w:val="0"/>
          <w:i w:val="0"/>
          <w:sz w:val="20"/>
          <w:shd w:val="clear" w:color="auto" w:fill="FFFFFF"/>
        </w:rPr>
        <w:t>Cosmochim.</w:t>
      </w:r>
      <w:proofErr w:type="gramEnd"/>
      <w:r w:rsidRPr="004174F3">
        <w:rPr>
          <w:rFonts w:ascii="Times New Roman" w:hAnsi="Times New Roman" w:cs="Times New Roman"/>
          <w:b w:val="0"/>
          <w:i w:val="0"/>
          <w:sz w:val="20"/>
          <w:shd w:val="clear" w:color="auto" w:fill="FFFFFF"/>
        </w:rPr>
        <w:t xml:space="preserve"> </w:t>
      </w:r>
      <w:proofErr w:type="gramStart"/>
      <w:r w:rsidRPr="004174F3">
        <w:rPr>
          <w:rFonts w:ascii="Times New Roman" w:hAnsi="Times New Roman" w:cs="Times New Roman"/>
          <w:b w:val="0"/>
          <w:i w:val="0"/>
          <w:sz w:val="20"/>
          <w:shd w:val="clear" w:color="auto" w:fill="FFFFFF"/>
        </w:rPr>
        <w:t>Ac., 114, 188-203, 2013.</w:t>
      </w:r>
      <w:bookmarkEnd w:id="1"/>
      <w:proofErr w:type="gramEnd"/>
    </w:p>
    <w:p w:rsidR="006D21DF" w:rsidRPr="007B5DE1" w:rsidRDefault="006D21DF" w:rsidP="006D21DF">
      <w:pPr>
        <w:pStyle w:val="Textkrper11"/>
        <w:tabs>
          <w:tab w:val="clear" w:pos="284"/>
          <w:tab w:val="left" w:pos="0"/>
        </w:tabs>
        <w:spacing w:line="360" w:lineRule="auto"/>
        <w:ind w:firstLine="0"/>
        <w:rPr>
          <w:rFonts w:ascii="Times New Roman" w:hAnsi="Times New Roman" w:cs="Times New Roman"/>
          <w:b w:val="0"/>
          <w:i w:val="0"/>
          <w:sz w:val="20"/>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shd w:val="clear" w:color="auto" w:fill="FFFFFF"/>
          <w:lang w:val="en-GB"/>
        </w:rPr>
      </w:pPr>
      <w:proofErr w:type="gramStart"/>
      <w:r w:rsidRPr="007B5DE1">
        <w:rPr>
          <w:rFonts w:ascii="Times New Roman" w:hAnsi="Times New Roman" w:cs="Times New Roman"/>
          <w:sz w:val="20"/>
          <w:szCs w:val="20"/>
          <w:shd w:val="clear" w:color="auto" w:fill="FFFFFF"/>
          <w:lang w:val="en-GB"/>
        </w:rPr>
        <w:t>Metzger, W. J., and Barnard, W. M.: Transformation of aragonite to calcite under hydrothermal conditions,</w:t>
      </w:r>
      <w:r w:rsidRPr="007B5DE1">
        <w:rPr>
          <w:rStyle w:val="apple-converted-space"/>
          <w:rFonts w:ascii="Times New Roman" w:hAnsi="Times New Roman" w:cs="Times New Roman"/>
          <w:sz w:val="20"/>
          <w:szCs w:val="20"/>
          <w:shd w:val="clear" w:color="auto" w:fill="FFFFFF"/>
          <w:lang w:val="en-GB"/>
        </w:rPr>
        <w:t> </w:t>
      </w:r>
      <w:r w:rsidRPr="007B5DE1">
        <w:rPr>
          <w:rFonts w:ascii="Times New Roman" w:hAnsi="Times New Roman" w:cs="Times New Roman"/>
          <w:iCs/>
          <w:sz w:val="20"/>
          <w:szCs w:val="20"/>
          <w:shd w:val="clear" w:color="auto" w:fill="FFFFFF"/>
          <w:lang w:val="en-GB"/>
        </w:rPr>
        <w:t>Am. Mineral.,</w:t>
      </w:r>
      <w:r w:rsidRPr="007B5DE1">
        <w:rPr>
          <w:rStyle w:val="apple-converted-space"/>
          <w:rFonts w:ascii="Times New Roman" w:hAnsi="Times New Roman" w:cs="Times New Roman"/>
          <w:sz w:val="20"/>
          <w:szCs w:val="20"/>
          <w:shd w:val="clear" w:color="auto" w:fill="FFFFFF"/>
          <w:lang w:val="en-GB"/>
        </w:rPr>
        <w:t> </w:t>
      </w:r>
      <w:r w:rsidRPr="007B5DE1">
        <w:rPr>
          <w:rFonts w:ascii="Times New Roman" w:hAnsi="Times New Roman" w:cs="Times New Roman"/>
          <w:iCs/>
          <w:sz w:val="20"/>
          <w:szCs w:val="20"/>
          <w:shd w:val="clear" w:color="auto" w:fill="FFFFFF"/>
          <w:lang w:val="en-GB"/>
        </w:rPr>
        <w:t>53</w:t>
      </w:r>
      <w:r w:rsidRPr="007B5DE1">
        <w:rPr>
          <w:rFonts w:ascii="Times New Roman" w:hAnsi="Times New Roman" w:cs="Times New Roman"/>
          <w:sz w:val="20"/>
          <w:szCs w:val="20"/>
          <w:shd w:val="clear" w:color="auto" w:fill="FFFFFF"/>
          <w:lang w:val="en-GB"/>
        </w:rPr>
        <w:t>(1-2), 295, 1968.</w:t>
      </w:r>
      <w:proofErr w:type="gramEnd"/>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shd w:val="clear" w:color="auto" w:fill="FFFFFF"/>
          <w:lang w:val="en-GB"/>
        </w:rPr>
      </w:pPr>
    </w:p>
    <w:p w:rsidR="006D21DF" w:rsidRPr="004174F3"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r w:rsidRPr="007B5DE1">
        <w:rPr>
          <w:rFonts w:ascii="Times New Roman" w:hAnsi="Times New Roman" w:cs="Times New Roman"/>
          <w:sz w:val="20"/>
          <w:szCs w:val="20"/>
          <w:lang w:val="en-GB"/>
        </w:rPr>
        <w:t xml:space="preserve">Morton, B.: The biology and functional morphology </w:t>
      </w:r>
      <w:r w:rsidRPr="004174F3">
        <w:rPr>
          <w:rFonts w:ascii="Times New Roman" w:hAnsi="Times New Roman" w:cs="Times New Roman"/>
          <w:sz w:val="20"/>
          <w:szCs w:val="20"/>
          <w:lang w:val="en-GB"/>
        </w:rPr>
        <w:t xml:space="preserve">of </w:t>
      </w:r>
      <w:r w:rsidRPr="004174F3">
        <w:rPr>
          <w:rFonts w:ascii="Times New Roman" w:hAnsi="Times New Roman" w:cs="Times New Roman"/>
          <w:i/>
          <w:sz w:val="20"/>
          <w:szCs w:val="20"/>
          <w:lang w:val="en-GB"/>
        </w:rPr>
        <w:t>Arctica islandica</w:t>
      </w:r>
      <w:r w:rsidRPr="004174F3">
        <w:rPr>
          <w:rFonts w:ascii="Times New Roman" w:hAnsi="Times New Roman" w:cs="Times New Roman"/>
          <w:sz w:val="20"/>
          <w:szCs w:val="20"/>
          <w:lang w:val="en-GB"/>
        </w:rPr>
        <w:t xml:space="preserve"> (Bivalvia: Arcticidae): a gerontophilic living fossil, Mar. Biol. Res., 7, 540–553, 2011.</w:t>
      </w:r>
    </w:p>
    <w:p w:rsidR="006D21DF" w:rsidRPr="004174F3"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p>
    <w:p w:rsidR="006D21DF" w:rsidRPr="004174F3" w:rsidRDefault="006D21DF" w:rsidP="006D21DF">
      <w:pPr>
        <w:spacing w:line="360" w:lineRule="auto"/>
        <w:contextualSpacing/>
        <w:jc w:val="both"/>
        <w:rPr>
          <w:rFonts w:ascii="Times New Roman" w:hAnsi="Times New Roman" w:cs="Times New Roman"/>
          <w:sz w:val="20"/>
          <w:szCs w:val="20"/>
          <w:shd w:val="clear" w:color="auto" w:fill="FFFFFF"/>
          <w:lang w:val="en-GB"/>
        </w:rPr>
      </w:pPr>
      <w:r w:rsidRPr="004174F3">
        <w:rPr>
          <w:rFonts w:ascii="Times New Roman" w:hAnsi="Times New Roman" w:cs="Times New Roman"/>
          <w:sz w:val="20"/>
          <w:szCs w:val="20"/>
          <w:shd w:val="clear" w:color="auto" w:fill="FFFFFF"/>
          <w:lang w:val="en-GB"/>
        </w:rPr>
        <w:t xml:space="preserve">Morse, J. W., Mucci, A., and Millero, F. J.: The solubility of calcite and aragonite in seawater of 35% salinity at 25 °C and atmospheric pressure, </w:t>
      </w:r>
      <w:r w:rsidRPr="004174F3">
        <w:rPr>
          <w:rFonts w:ascii="Times New Roman" w:hAnsi="Times New Roman" w:cs="Times New Roman"/>
          <w:iCs/>
          <w:sz w:val="20"/>
          <w:szCs w:val="20"/>
          <w:shd w:val="clear" w:color="auto" w:fill="FFFFFF"/>
          <w:lang w:val="en-GB"/>
        </w:rPr>
        <w:t xml:space="preserve">Geochim. </w:t>
      </w:r>
      <w:proofErr w:type="gramStart"/>
      <w:r w:rsidRPr="004174F3">
        <w:rPr>
          <w:rFonts w:ascii="Times New Roman" w:hAnsi="Times New Roman" w:cs="Times New Roman"/>
          <w:iCs/>
          <w:sz w:val="20"/>
          <w:szCs w:val="20"/>
          <w:shd w:val="clear" w:color="auto" w:fill="FFFFFF"/>
          <w:lang w:val="en-GB"/>
        </w:rPr>
        <w:t>Cosmochim.</w:t>
      </w:r>
      <w:proofErr w:type="gramEnd"/>
      <w:r w:rsidRPr="004174F3">
        <w:rPr>
          <w:rFonts w:ascii="Times New Roman" w:hAnsi="Times New Roman" w:cs="Times New Roman"/>
          <w:iCs/>
          <w:sz w:val="20"/>
          <w:szCs w:val="20"/>
          <w:shd w:val="clear" w:color="auto" w:fill="FFFFFF"/>
          <w:lang w:val="en-GB"/>
        </w:rPr>
        <w:t xml:space="preserve"> </w:t>
      </w:r>
      <w:proofErr w:type="gramStart"/>
      <w:r w:rsidRPr="004174F3">
        <w:rPr>
          <w:rFonts w:ascii="Times New Roman" w:hAnsi="Times New Roman" w:cs="Times New Roman"/>
          <w:iCs/>
          <w:sz w:val="20"/>
          <w:szCs w:val="20"/>
          <w:shd w:val="clear" w:color="auto" w:fill="FFFFFF"/>
          <w:lang w:val="en-GB"/>
        </w:rPr>
        <w:t>Ac.,</w:t>
      </w:r>
      <w:r w:rsidRPr="004174F3">
        <w:rPr>
          <w:rStyle w:val="apple-converted-space"/>
          <w:rFonts w:ascii="Times New Roman" w:hAnsi="Times New Roman" w:cs="Times New Roman"/>
          <w:sz w:val="20"/>
          <w:szCs w:val="20"/>
          <w:shd w:val="clear" w:color="auto" w:fill="FFFFFF"/>
          <w:lang w:val="en-GB"/>
        </w:rPr>
        <w:t> </w:t>
      </w:r>
      <w:r w:rsidRPr="004174F3">
        <w:rPr>
          <w:rFonts w:ascii="Times New Roman" w:hAnsi="Times New Roman" w:cs="Times New Roman"/>
          <w:iCs/>
          <w:sz w:val="20"/>
          <w:szCs w:val="20"/>
          <w:shd w:val="clear" w:color="auto" w:fill="FFFFFF"/>
          <w:lang w:val="en-GB"/>
        </w:rPr>
        <w:t>44</w:t>
      </w:r>
      <w:r w:rsidRPr="004174F3">
        <w:rPr>
          <w:rFonts w:ascii="Times New Roman" w:hAnsi="Times New Roman" w:cs="Times New Roman"/>
          <w:sz w:val="20"/>
          <w:szCs w:val="20"/>
          <w:shd w:val="clear" w:color="auto" w:fill="FFFFFF"/>
          <w:lang w:val="en-GB"/>
        </w:rPr>
        <w:t>(1), 85-94, 1980.</w:t>
      </w:r>
      <w:proofErr w:type="gramEnd"/>
    </w:p>
    <w:p w:rsidR="00912851" w:rsidRPr="004174F3" w:rsidRDefault="00912851" w:rsidP="006D21DF">
      <w:pPr>
        <w:spacing w:line="360" w:lineRule="auto"/>
        <w:contextualSpacing/>
        <w:jc w:val="both"/>
        <w:rPr>
          <w:rFonts w:ascii="Times New Roman" w:hAnsi="Times New Roman" w:cs="Times New Roman"/>
          <w:sz w:val="20"/>
          <w:szCs w:val="20"/>
          <w:shd w:val="clear" w:color="auto" w:fill="FFFFFF"/>
          <w:lang w:val="en-GB"/>
        </w:rPr>
      </w:pPr>
    </w:p>
    <w:p w:rsidR="004E6D59" w:rsidRPr="004174F3" w:rsidRDefault="006D21DF" w:rsidP="004E6D59">
      <w:pPr>
        <w:spacing w:line="360" w:lineRule="auto"/>
        <w:ind w:left="567" w:hanging="567"/>
        <w:contextualSpacing/>
        <w:jc w:val="both"/>
        <w:rPr>
          <w:rFonts w:ascii="Times New Roman" w:eastAsia="Calibri" w:hAnsi="Times New Roman" w:cs="Times New Roman"/>
          <w:sz w:val="20"/>
          <w:szCs w:val="20"/>
          <w:lang w:val="en-GB"/>
        </w:rPr>
      </w:pPr>
      <w:r w:rsidRPr="004174F3">
        <w:rPr>
          <w:rFonts w:ascii="Times New Roman" w:eastAsia="Calibri" w:hAnsi="Times New Roman" w:cs="Times New Roman"/>
          <w:sz w:val="20"/>
          <w:szCs w:val="20"/>
          <w:lang w:val="en-GB"/>
        </w:rPr>
        <w:t>Morse, J. W., Wang, Q., and Tsio, M. Y.: Influences of</w:t>
      </w:r>
      <w:r w:rsidR="004E6D59" w:rsidRPr="004174F3">
        <w:rPr>
          <w:rFonts w:ascii="Times New Roman" w:eastAsia="Calibri" w:hAnsi="Times New Roman" w:cs="Times New Roman"/>
          <w:sz w:val="20"/>
          <w:szCs w:val="20"/>
          <w:lang w:val="en-GB"/>
        </w:rPr>
        <w:t xml:space="preserve"> temperature and Mg</w:t>
      </w:r>
      <w:proofErr w:type="gramStart"/>
      <w:r w:rsidR="004E6D59" w:rsidRPr="004174F3">
        <w:rPr>
          <w:rFonts w:ascii="Times New Roman" w:eastAsia="Calibri" w:hAnsi="Times New Roman" w:cs="Times New Roman"/>
          <w:sz w:val="20"/>
          <w:szCs w:val="20"/>
          <w:lang w:val="en-GB"/>
        </w:rPr>
        <w:t>:Ca</w:t>
      </w:r>
      <w:proofErr w:type="gramEnd"/>
      <w:r w:rsidR="004E6D59" w:rsidRPr="004174F3">
        <w:rPr>
          <w:rFonts w:ascii="Times New Roman" w:eastAsia="Calibri" w:hAnsi="Times New Roman" w:cs="Times New Roman"/>
          <w:sz w:val="20"/>
          <w:szCs w:val="20"/>
          <w:lang w:val="en-GB"/>
        </w:rPr>
        <w:t xml:space="preserve"> ratio on </w:t>
      </w:r>
      <w:r w:rsidRPr="004174F3">
        <w:rPr>
          <w:rFonts w:ascii="Times New Roman" w:eastAsia="Calibri" w:hAnsi="Times New Roman" w:cs="Times New Roman"/>
          <w:sz w:val="20"/>
          <w:szCs w:val="20"/>
          <w:lang w:val="en-GB"/>
        </w:rPr>
        <w:t>CaCO</w:t>
      </w:r>
      <w:r w:rsidRPr="004174F3">
        <w:rPr>
          <w:rFonts w:ascii="Times New Roman" w:eastAsia="Calibri" w:hAnsi="Times New Roman" w:cs="Times New Roman"/>
          <w:sz w:val="20"/>
          <w:szCs w:val="20"/>
          <w:vertAlign w:val="subscript"/>
          <w:lang w:val="en-GB"/>
        </w:rPr>
        <w:t>3</w:t>
      </w:r>
      <w:r w:rsidR="004E6D59" w:rsidRPr="004174F3">
        <w:rPr>
          <w:rFonts w:ascii="Times New Roman" w:eastAsia="Calibri" w:hAnsi="Times New Roman" w:cs="Times New Roman"/>
          <w:sz w:val="20"/>
          <w:szCs w:val="20"/>
          <w:lang w:val="en-GB"/>
        </w:rPr>
        <w:t xml:space="preserve"> precipitates from</w:t>
      </w:r>
    </w:p>
    <w:p w:rsidR="006D21DF" w:rsidRPr="004174F3" w:rsidRDefault="006D21DF" w:rsidP="004E6D59">
      <w:pPr>
        <w:spacing w:line="360" w:lineRule="auto"/>
        <w:ind w:left="567" w:hanging="567"/>
        <w:contextualSpacing/>
        <w:jc w:val="both"/>
        <w:rPr>
          <w:rFonts w:ascii="Times New Roman" w:eastAsia="Calibri" w:hAnsi="Times New Roman" w:cs="Times New Roman"/>
          <w:sz w:val="20"/>
          <w:szCs w:val="20"/>
          <w:lang w:val="en-GB"/>
        </w:rPr>
      </w:pPr>
      <w:proofErr w:type="gramStart"/>
      <w:r w:rsidRPr="004174F3">
        <w:rPr>
          <w:rFonts w:ascii="Times New Roman" w:eastAsia="Calibri" w:hAnsi="Times New Roman" w:cs="Times New Roman"/>
          <w:sz w:val="20"/>
          <w:szCs w:val="20"/>
          <w:lang w:val="en-GB"/>
        </w:rPr>
        <w:t>seawater</w:t>
      </w:r>
      <w:proofErr w:type="gramEnd"/>
      <w:r w:rsidRPr="004174F3">
        <w:rPr>
          <w:rFonts w:ascii="Times New Roman" w:eastAsia="Calibri" w:hAnsi="Times New Roman" w:cs="Times New Roman"/>
          <w:sz w:val="20"/>
          <w:szCs w:val="20"/>
          <w:lang w:val="en-GB"/>
        </w:rPr>
        <w:t>, Geology, 25, 85–87, 1997.</w:t>
      </w:r>
    </w:p>
    <w:p w:rsidR="00912851" w:rsidRPr="004174F3" w:rsidRDefault="00912851" w:rsidP="006D21DF">
      <w:pPr>
        <w:spacing w:line="360" w:lineRule="auto"/>
        <w:ind w:left="567" w:hanging="567"/>
        <w:contextualSpacing/>
        <w:jc w:val="both"/>
        <w:rPr>
          <w:rFonts w:ascii="Times New Roman" w:eastAsia="Calibri" w:hAnsi="Times New Roman" w:cs="Times New Roman"/>
          <w:sz w:val="20"/>
          <w:szCs w:val="20"/>
          <w:lang w:val="en-GB"/>
        </w:rPr>
      </w:pPr>
    </w:p>
    <w:p w:rsidR="006D21DF" w:rsidRPr="004174F3" w:rsidRDefault="006D21DF" w:rsidP="006D21DF">
      <w:pPr>
        <w:pStyle w:val="KeinLeerraum"/>
        <w:spacing w:after="0" w:line="360" w:lineRule="auto"/>
        <w:ind w:left="0" w:firstLine="0"/>
        <w:contextualSpacing/>
        <w:rPr>
          <w:rFonts w:ascii="Times New Roman" w:hAnsi="Times New Roman"/>
          <w:lang w:val="en-GB"/>
        </w:rPr>
      </w:pPr>
      <w:r w:rsidRPr="004174F3">
        <w:rPr>
          <w:rFonts w:ascii="Times New Roman" w:hAnsi="Times New Roman"/>
          <w:lang w:val="en-GB"/>
        </w:rPr>
        <w:t xml:space="preserve">Morse, J. W., Arvidson, R. S., and Lüttge, A.: Calcium carbonate formation and dissolution, </w:t>
      </w:r>
      <w:r w:rsidRPr="004174F3">
        <w:rPr>
          <w:rFonts w:ascii="Times New Roman" w:hAnsi="Times New Roman"/>
          <w:iCs/>
          <w:lang w:val="en-GB"/>
        </w:rPr>
        <w:t>Chem. Rev.,</w:t>
      </w:r>
      <w:r w:rsidRPr="004174F3">
        <w:rPr>
          <w:rFonts w:ascii="Times New Roman" w:hAnsi="Times New Roman"/>
          <w:lang w:val="en-GB"/>
        </w:rPr>
        <w:t xml:space="preserve"> </w:t>
      </w:r>
      <w:r w:rsidRPr="004174F3">
        <w:rPr>
          <w:rFonts w:ascii="Times New Roman" w:hAnsi="Times New Roman"/>
          <w:iCs/>
          <w:lang w:val="en-GB"/>
        </w:rPr>
        <w:t>107</w:t>
      </w:r>
      <w:r w:rsidRPr="004174F3">
        <w:rPr>
          <w:rFonts w:ascii="Times New Roman" w:hAnsi="Times New Roman"/>
          <w:lang w:val="en-GB"/>
        </w:rPr>
        <w:t>, 342-381, 2007.</w:t>
      </w:r>
    </w:p>
    <w:p w:rsidR="006D21DF" w:rsidRPr="004174F3" w:rsidRDefault="006D21DF" w:rsidP="006D21DF">
      <w:pPr>
        <w:pStyle w:val="KeinLeerraum"/>
        <w:spacing w:after="0" w:line="360" w:lineRule="auto"/>
        <w:ind w:left="0" w:firstLine="0"/>
        <w:contextualSpacing/>
        <w:rPr>
          <w:rFonts w:ascii="Times New Roman" w:hAnsi="Times New Roman"/>
          <w:lang w:val="en-GB"/>
        </w:rPr>
      </w:pPr>
    </w:p>
    <w:p w:rsidR="004E6D59" w:rsidRPr="004174F3" w:rsidRDefault="006D21DF" w:rsidP="004E6D59">
      <w:pPr>
        <w:spacing w:line="360" w:lineRule="auto"/>
        <w:ind w:left="567" w:hanging="567"/>
        <w:contextualSpacing/>
        <w:jc w:val="both"/>
        <w:rPr>
          <w:rFonts w:ascii="Times New Roman" w:hAnsi="Times New Roman" w:cs="Times New Roman"/>
          <w:iCs/>
          <w:sz w:val="20"/>
          <w:szCs w:val="20"/>
          <w:shd w:val="clear" w:color="auto" w:fill="FFFFFF"/>
          <w:lang w:val="en-GB"/>
        </w:rPr>
      </w:pPr>
      <w:proofErr w:type="gramStart"/>
      <w:r w:rsidRPr="004174F3">
        <w:rPr>
          <w:rFonts w:ascii="Times New Roman" w:hAnsi="Times New Roman" w:cs="Times New Roman"/>
          <w:sz w:val="20"/>
          <w:szCs w:val="20"/>
          <w:shd w:val="clear" w:color="auto" w:fill="FFFFFF"/>
          <w:lang w:val="en-GB"/>
        </w:rPr>
        <w:t>Navrotsky, A.: Energetic clues to pathways to biominera</w:t>
      </w:r>
      <w:r w:rsidR="004E6D59" w:rsidRPr="004174F3">
        <w:rPr>
          <w:rFonts w:ascii="Times New Roman" w:hAnsi="Times New Roman" w:cs="Times New Roman"/>
          <w:sz w:val="20"/>
          <w:szCs w:val="20"/>
          <w:shd w:val="clear" w:color="auto" w:fill="FFFFFF"/>
          <w:lang w:val="en-GB"/>
        </w:rPr>
        <w:t xml:space="preserve">lization: Precursors, clusters, </w:t>
      </w:r>
      <w:r w:rsidRPr="004174F3">
        <w:rPr>
          <w:rFonts w:ascii="Times New Roman" w:hAnsi="Times New Roman" w:cs="Times New Roman"/>
          <w:sz w:val="20"/>
          <w:szCs w:val="20"/>
          <w:shd w:val="clear" w:color="auto" w:fill="FFFFFF"/>
          <w:lang w:val="en-GB"/>
        </w:rPr>
        <w:t>and nanoparticles,</w:t>
      </w:r>
      <w:r w:rsidRPr="004174F3">
        <w:rPr>
          <w:rStyle w:val="apple-converted-space"/>
          <w:rFonts w:ascii="Times New Roman" w:hAnsi="Times New Roman" w:cs="Times New Roman"/>
          <w:sz w:val="20"/>
          <w:szCs w:val="20"/>
          <w:shd w:val="clear" w:color="auto" w:fill="FFFFFF"/>
          <w:lang w:val="en-GB"/>
        </w:rPr>
        <w:t> </w:t>
      </w:r>
      <w:r w:rsidRPr="004174F3">
        <w:rPr>
          <w:rFonts w:ascii="Times New Roman" w:hAnsi="Times New Roman" w:cs="Times New Roman"/>
          <w:iCs/>
          <w:sz w:val="20"/>
          <w:szCs w:val="20"/>
          <w:shd w:val="clear" w:color="auto" w:fill="FFFFFF"/>
          <w:lang w:val="en-GB"/>
        </w:rPr>
        <w:t>P. Natl.</w:t>
      </w:r>
      <w:proofErr w:type="gramEnd"/>
      <w:r w:rsidRPr="004174F3">
        <w:rPr>
          <w:rFonts w:ascii="Times New Roman" w:hAnsi="Times New Roman" w:cs="Times New Roman"/>
          <w:iCs/>
          <w:sz w:val="20"/>
          <w:szCs w:val="20"/>
          <w:shd w:val="clear" w:color="auto" w:fill="FFFFFF"/>
          <w:lang w:val="en-GB"/>
        </w:rPr>
        <w:t xml:space="preserve"> </w:t>
      </w:r>
    </w:p>
    <w:p w:rsidR="006D21DF" w:rsidRPr="004174F3" w:rsidRDefault="006D21DF" w:rsidP="004E6D59">
      <w:pPr>
        <w:spacing w:line="360" w:lineRule="auto"/>
        <w:ind w:left="567" w:hanging="567"/>
        <w:contextualSpacing/>
        <w:jc w:val="both"/>
        <w:rPr>
          <w:rFonts w:ascii="Times New Roman" w:hAnsi="Times New Roman" w:cs="Times New Roman"/>
          <w:sz w:val="20"/>
          <w:szCs w:val="20"/>
          <w:shd w:val="clear" w:color="auto" w:fill="FFFFFF"/>
          <w:lang w:val="en-GB"/>
        </w:rPr>
      </w:pPr>
      <w:proofErr w:type="gramStart"/>
      <w:r w:rsidRPr="004174F3">
        <w:rPr>
          <w:rFonts w:ascii="Times New Roman" w:hAnsi="Times New Roman" w:cs="Times New Roman"/>
          <w:iCs/>
          <w:sz w:val="20"/>
          <w:szCs w:val="20"/>
          <w:shd w:val="clear" w:color="auto" w:fill="FFFFFF"/>
          <w:lang w:val="en-GB"/>
        </w:rPr>
        <w:t>Acad. Sci. USA,</w:t>
      </w:r>
      <w:r w:rsidRPr="004174F3">
        <w:rPr>
          <w:rStyle w:val="apple-converted-space"/>
          <w:rFonts w:ascii="Times New Roman" w:hAnsi="Times New Roman" w:cs="Times New Roman"/>
          <w:sz w:val="20"/>
          <w:szCs w:val="20"/>
          <w:shd w:val="clear" w:color="auto" w:fill="FFFFFF"/>
          <w:lang w:val="en-GB"/>
        </w:rPr>
        <w:t> </w:t>
      </w:r>
      <w:r w:rsidRPr="004174F3">
        <w:rPr>
          <w:rFonts w:ascii="Times New Roman" w:hAnsi="Times New Roman" w:cs="Times New Roman"/>
          <w:iCs/>
          <w:sz w:val="20"/>
          <w:szCs w:val="20"/>
          <w:shd w:val="clear" w:color="auto" w:fill="FFFFFF"/>
          <w:lang w:val="en-GB"/>
        </w:rPr>
        <w:t>101</w:t>
      </w:r>
      <w:r w:rsidRPr="004174F3">
        <w:rPr>
          <w:rFonts w:ascii="Times New Roman" w:hAnsi="Times New Roman" w:cs="Times New Roman"/>
          <w:sz w:val="20"/>
          <w:szCs w:val="20"/>
          <w:shd w:val="clear" w:color="auto" w:fill="FFFFFF"/>
          <w:lang w:val="en-GB"/>
        </w:rPr>
        <w:t>(33), 12096-12101, 2004.</w:t>
      </w:r>
      <w:proofErr w:type="gramEnd"/>
    </w:p>
    <w:p w:rsidR="002B122C" w:rsidRPr="004174F3" w:rsidRDefault="002B122C" w:rsidP="004E6D59">
      <w:pPr>
        <w:spacing w:line="360" w:lineRule="auto"/>
        <w:ind w:left="567" w:hanging="567"/>
        <w:contextualSpacing/>
        <w:jc w:val="both"/>
        <w:rPr>
          <w:rFonts w:ascii="Times New Roman" w:hAnsi="Times New Roman" w:cs="Times New Roman"/>
          <w:sz w:val="20"/>
          <w:szCs w:val="20"/>
          <w:shd w:val="clear" w:color="auto" w:fill="FFFFFF"/>
          <w:lang w:val="en-GB"/>
        </w:rPr>
      </w:pPr>
    </w:p>
    <w:p w:rsidR="002B122C" w:rsidRPr="004174F3" w:rsidRDefault="002B122C" w:rsidP="002B122C">
      <w:pPr>
        <w:spacing w:after="0" w:line="360" w:lineRule="auto"/>
        <w:jc w:val="both"/>
        <w:rPr>
          <w:rFonts w:ascii="Times New Roman" w:hAnsi="Times New Roman" w:cs="Times New Roman"/>
          <w:bCs/>
          <w:iCs/>
          <w:sz w:val="20"/>
          <w:lang w:val="en-GB"/>
        </w:rPr>
      </w:pPr>
      <w:r w:rsidRPr="004174F3">
        <w:rPr>
          <w:rFonts w:ascii="Times New Roman" w:hAnsi="Times New Roman" w:cs="Times New Roman"/>
          <w:sz w:val="20"/>
          <w:szCs w:val="20"/>
          <w:shd w:val="clear" w:color="auto" w:fill="FFFFFF"/>
          <w:lang w:val="en-US"/>
        </w:rPr>
        <w:t>Nindiyasari, F., Fernández-Díaz, L., Griesshaber, E., Astilleros, J. M., Sánchez-Pastor, N., and Schmahl, W. W.: Influence of gelatin hydrogel porosity on the crystallization of CaCO</w:t>
      </w:r>
      <w:r w:rsidRPr="004174F3">
        <w:rPr>
          <w:rFonts w:ascii="Times New Roman" w:hAnsi="Times New Roman" w:cs="Times New Roman"/>
          <w:sz w:val="20"/>
          <w:szCs w:val="20"/>
          <w:shd w:val="clear" w:color="auto" w:fill="FFFFFF"/>
          <w:vertAlign w:val="subscript"/>
          <w:lang w:val="en-US"/>
        </w:rPr>
        <w:t>3</w:t>
      </w:r>
      <w:r w:rsidRPr="004174F3">
        <w:rPr>
          <w:rFonts w:ascii="Times New Roman" w:hAnsi="Times New Roman" w:cs="Times New Roman"/>
          <w:sz w:val="20"/>
          <w:szCs w:val="20"/>
          <w:shd w:val="clear" w:color="auto" w:fill="FFFFFF"/>
          <w:lang w:val="en-US"/>
        </w:rPr>
        <w:t>,</w:t>
      </w:r>
      <w:r w:rsidRPr="004174F3">
        <w:rPr>
          <w:rStyle w:val="apple-converted-space"/>
          <w:rFonts w:ascii="Times New Roman" w:hAnsi="Times New Roman" w:cs="Times New Roman"/>
          <w:sz w:val="20"/>
          <w:szCs w:val="20"/>
          <w:shd w:val="clear" w:color="auto" w:fill="FFFFFF"/>
          <w:lang w:val="en-US"/>
        </w:rPr>
        <w:t> </w:t>
      </w:r>
      <w:r w:rsidRPr="004174F3">
        <w:rPr>
          <w:rFonts w:ascii="Times New Roman" w:hAnsi="Times New Roman" w:cs="Times New Roman"/>
          <w:iCs/>
          <w:sz w:val="20"/>
          <w:szCs w:val="20"/>
          <w:shd w:val="clear" w:color="auto" w:fill="FFFFFF"/>
          <w:lang w:val="en-US"/>
        </w:rPr>
        <w:t xml:space="preserve">Cryst. Growth </w:t>
      </w:r>
      <w:proofErr w:type="gramStart"/>
      <w:r w:rsidRPr="004174F3">
        <w:rPr>
          <w:rFonts w:ascii="Times New Roman" w:hAnsi="Times New Roman" w:cs="Times New Roman"/>
          <w:iCs/>
          <w:sz w:val="20"/>
          <w:szCs w:val="20"/>
          <w:shd w:val="clear" w:color="auto" w:fill="FFFFFF"/>
          <w:lang w:val="en-US"/>
        </w:rPr>
        <w:t>Des.,</w:t>
      </w:r>
      <w:proofErr w:type="gramEnd"/>
      <w:r w:rsidRPr="004174F3">
        <w:rPr>
          <w:rStyle w:val="apple-converted-space"/>
          <w:rFonts w:ascii="Times New Roman" w:hAnsi="Times New Roman" w:cs="Times New Roman"/>
          <w:sz w:val="20"/>
          <w:szCs w:val="20"/>
          <w:shd w:val="clear" w:color="auto" w:fill="FFFFFF"/>
          <w:lang w:val="en-US"/>
        </w:rPr>
        <w:t> </w:t>
      </w:r>
      <w:r w:rsidRPr="004174F3">
        <w:rPr>
          <w:rFonts w:ascii="Times New Roman" w:hAnsi="Times New Roman" w:cs="Times New Roman"/>
          <w:iCs/>
          <w:sz w:val="20"/>
          <w:szCs w:val="20"/>
          <w:shd w:val="clear" w:color="auto" w:fill="FFFFFF"/>
          <w:lang w:val="en-US"/>
        </w:rPr>
        <w:t>14</w:t>
      </w:r>
      <w:r w:rsidRPr="004174F3">
        <w:rPr>
          <w:rFonts w:ascii="Times New Roman" w:hAnsi="Times New Roman" w:cs="Times New Roman"/>
          <w:sz w:val="20"/>
          <w:szCs w:val="20"/>
          <w:shd w:val="clear" w:color="auto" w:fill="FFFFFF"/>
          <w:lang w:val="en-US"/>
        </w:rPr>
        <w:t>(4), 1531-1542, 2014.</w:t>
      </w:r>
    </w:p>
    <w:p w:rsidR="006D21DF" w:rsidRPr="004174F3"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p>
    <w:p w:rsidR="006D21DF" w:rsidRPr="004174F3"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proofErr w:type="gramStart"/>
      <w:r w:rsidRPr="004174F3">
        <w:rPr>
          <w:rFonts w:ascii="Times New Roman" w:hAnsi="Times New Roman" w:cs="Times New Roman"/>
          <w:sz w:val="20"/>
          <w:szCs w:val="20"/>
          <w:lang w:val="en-GB"/>
        </w:rPr>
        <w:lastRenderedPageBreak/>
        <w:t xml:space="preserve">Oeschger, R., and Storey, K. B.: Impact of anoxia and hydrogen sulphide on the metabolism of </w:t>
      </w:r>
      <w:r w:rsidRPr="004174F3">
        <w:rPr>
          <w:rFonts w:ascii="Times New Roman" w:hAnsi="Times New Roman" w:cs="Times New Roman"/>
          <w:i/>
          <w:sz w:val="20"/>
          <w:szCs w:val="20"/>
          <w:lang w:val="en-GB"/>
        </w:rPr>
        <w:t>Arctica islandica</w:t>
      </w:r>
      <w:r w:rsidRPr="004174F3">
        <w:rPr>
          <w:rFonts w:ascii="Times New Roman" w:hAnsi="Times New Roman" w:cs="Times New Roman"/>
          <w:sz w:val="20"/>
          <w:szCs w:val="20"/>
          <w:lang w:val="en-GB"/>
        </w:rPr>
        <w:t xml:space="preserve"> L. (Bivalvia), J. Exp. Mar. Biol. Ecol., 170, 213–226, 1993.</w:t>
      </w:r>
      <w:proofErr w:type="gramEnd"/>
    </w:p>
    <w:p w:rsidR="006D21DF" w:rsidRPr="004174F3"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p>
    <w:p w:rsidR="00FE6AAD" w:rsidRPr="004174F3" w:rsidRDefault="00FE6AAD" w:rsidP="006D21DF">
      <w:pPr>
        <w:spacing w:line="360" w:lineRule="auto"/>
        <w:ind w:left="567" w:hanging="567"/>
        <w:contextualSpacing/>
        <w:jc w:val="both"/>
        <w:rPr>
          <w:rFonts w:ascii="Times New Roman" w:hAnsi="Times New Roman" w:cs="Times New Roman"/>
          <w:sz w:val="20"/>
          <w:szCs w:val="20"/>
          <w:shd w:val="clear" w:color="auto" w:fill="FFFFFF"/>
          <w:lang w:val="en-GB"/>
        </w:rPr>
      </w:pPr>
      <w:r w:rsidRPr="004174F3">
        <w:rPr>
          <w:rFonts w:ascii="Times New Roman" w:hAnsi="Times New Roman" w:cs="Times New Roman"/>
          <w:sz w:val="20"/>
          <w:szCs w:val="20"/>
          <w:shd w:val="clear" w:color="auto" w:fill="FFFFFF"/>
          <w:lang w:val="en-GB"/>
        </w:rPr>
        <w:t>Ogino, T., Suzuki, T., and</w:t>
      </w:r>
      <w:r w:rsidR="00B86E24" w:rsidRPr="004174F3">
        <w:rPr>
          <w:rFonts w:ascii="Times New Roman" w:hAnsi="Times New Roman" w:cs="Times New Roman"/>
          <w:sz w:val="20"/>
          <w:szCs w:val="20"/>
          <w:shd w:val="clear" w:color="auto" w:fill="FFFFFF"/>
          <w:lang w:val="en-GB"/>
        </w:rPr>
        <w:t xml:space="preserve"> Sawada, K.: The formation and transformation me</w:t>
      </w:r>
      <w:r w:rsidRPr="004174F3">
        <w:rPr>
          <w:rFonts w:ascii="Times New Roman" w:hAnsi="Times New Roman" w:cs="Times New Roman"/>
          <w:sz w:val="20"/>
          <w:szCs w:val="20"/>
          <w:shd w:val="clear" w:color="auto" w:fill="FFFFFF"/>
          <w:lang w:val="en-GB"/>
        </w:rPr>
        <w:t>chanism of calcium carbonate in</w:t>
      </w:r>
    </w:p>
    <w:p w:rsidR="00B86E24" w:rsidRPr="004174F3" w:rsidRDefault="00FE6AAD" w:rsidP="006D21DF">
      <w:pPr>
        <w:spacing w:line="360" w:lineRule="auto"/>
        <w:ind w:left="567" w:hanging="567"/>
        <w:contextualSpacing/>
        <w:jc w:val="both"/>
        <w:rPr>
          <w:rFonts w:ascii="Times New Roman" w:hAnsi="Times New Roman" w:cs="Times New Roman"/>
          <w:sz w:val="20"/>
          <w:szCs w:val="20"/>
          <w:shd w:val="clear" w:color="auto" w:fill="FFFFFF"/>
          <w:lang w:val="en-GB"/>
        </w:rPr>
      </w:pPr>
      <w:proofErr w:type="gramStart"/>
      <w:r w:rsidRPr="004174F3">
        <w:rPr>
          <w:rFonts w:ascii="Times New Roman" w:hAnsi="Times New Roman" w:cs="Times New Roman"/>
          <w:sz w:val="20"/>
          <w:szCs w:val="20"/>
          <w:shd w:val="clear" w:color="auto" w:fill="FFFFFF"/>
          <w:lang w:val="en-GB"/>
        </w:rPr>
        <w:t>water</w:t>
      </w:r>
      <w:proofErr w:type="gramEnd"/>
      <w:r w:rsidRPr="004174F3">
        <w:rPr>
          <w:rFonts w:ascii="Times New Roman" w:hAnsi="Times New Roman" w:cs="Times New Roman"/>
          <w:sz w:val="20"/>
          <w:szCs w:val="20"/>
          <w:shd w:val="clear" w:color="auto" w:fill="FFFFFF"/>
          <w:lang w:val="en-GB"/>
        </w:rPr>
        <w:t>,</w:t>
      </w:r>
      <w:r w:rsidR="00B86E24" w:rsidRPr="004174F3">
        <w:rPr>
          <w:rStyle w:val="apple-converted-space"/>
          <w:rFonts w:ascii="Times New Roman" w:hAnsi="Times New Roman" w:cs="Times New Roman"/>
          <w:sz w:val="20"/>
          <w:szCs w:val="20"/>
          <w:shd w:val="clear" w:color="auto" w:fill="FFFFFF"/>
          <w:lang w:val="en-GB"/>
        </w:rPr>
        <w:t> </w:t>
      </w:r>
      <w:r w:rsidR="00B86E24" w:rsidRPr="004174F3">
        <w:rPr>
          <w:rFonts w:ascii="Times New Roman" w:hAnsi="Times New Roman" w:cs="Times New Roman"/>
          <w:iCs/>
          <w:sz w:val="20"/>
          <w:szCs w:val="20"/>
          <w:shd w:val="clear" w:color="auto" w:fill="FFFFFF"/>
          <w:lang w:val="en-GB"/>
        </w:rPr>
        <w:t>Geochim</w:t>
      </w:r>
      <w:r w:rsidRPr="004174F3">
        <w:rPr>
          <w:rFonts w:ascii="Times New Roman" w:hAnsi="Times New Roman" w:cs="Times New Roman"/>
          <w:iCs/>
          <w:sz w:val="20"/>
          <w:szCs w:val="20"/>
          <w:shd w:val="clear" w:color="auto" w:fill="FFFFFF"/>
          <w:lang w:val="en-GB"/>
        </w:rPr>
        <w:t xml:space="preserve">. </w:t>
      </w:r>
      <w:proofErr w:type="gramStart"/>
      <w:r w:rsidRPr="004174F3">
        <w:rPr>
          <w:rFonts w:ascii="Times New Roman" w:hAnsi="Times New Roman" w:cs="Times New Roman"/>
          <w:iCs/>
          <w:sz w:val="20"/>
          <w:szCs w:val="20"/>
          <w:shd w:val="clear" w:color="auto" w:fill="FFFFFF"/>
          <w:lang w:val="en-GB"/>
        </w:rPr>
        <w:t>Cosmochim.</w:t>
      </w:r>
      <w:proofErr w:type="gramEnd"/>
      <w:r w:rsidRPr="004174F3">
        <w:rPr>
          <w:rFonts w:ascii="Times New Roman" w:hAnsi="Times New Roman" w:cs="Times New Roman"/>
          <w:iCs/>
          <w:sz w:val="20"/>
          <w:szCs w:val="20"/>
          <w:shd w:val="clear" w:color="auto" w:fill="FFFFFF"/>
          <w:lang w:val="en-GB"/>
        </w:rPr>
        <w:t xml:space="preserve"> </w:t>
      </w:r>
      <w:proofErr w:type="gramStart"/>
      <w:r w:rsidRPr="004174F3">
        <w:rPr>
          <w:rFonts w:ascii="Times New Roman" w:hAnsi="Times New Roman" w:cs="Times New Roman"/>
          <w:iCs/>
          <w:sz w:val="20"/>
          <w:szCs w:val="20"/>
          <w:shd w:val="clear" w:color="auto" w:fill="FFFFFF"/>
          <w:lang w:val="en-GB"/>
        </w:rPr>
        <w:t>Ac.</w:t>
      </w:r>
      <w:r w:rsidR="00B86E24" w:rsidRPr="004174F3">
        <w:rPr>
          <w:rFonts w:ascii="Times New Roman" w:hAnsi="Times New Roman" w:cs="Times New Roman"/>
          <w:sz w:val="20"/>
          <w:szCs w:val="20"/>
          <w:shd w:val="clear" w:color="auto" w:fill="FFFFFF"/>
          <w:lang w:val="en-GB"/>
        </w:rPr>
        <w:t xml:space="preserve">, </w:t>
      </w:r>
      <w:r w:rsidR="00B86E24" w:rsidRPr="004174F3">
        <w:rPr>
          <w:rFonts w:ascii="Times New Roman" w:hAnsi="Times New Roman" w:cs="Times New Roman"/>
          <w:iCs/>
          <w:sz w:val="20"/>
          <w:szCs w:val="20"/>
          <w:shd w:val="clear" w:color="auto" w:fill="FFFFFF"/>
          <w:lang w:val="en-GB"/>
        </w:rPr>
        <w:t>51</w:t>
      </w:r>
      <w:r w:rsidR="00B86E24" w:rsidRPr="004174F3">
        <w:rPr>
          <w:rFonts w:ascii="Times New Roman" w:hAnsi="Times New Roman" w:cs="Times New Roman"/>
          <w:sz w:val="20"/>
          <w:szCs w:val="20"/>
          <w:shd w:val="clear" w:color="auto" w:fill="FFFFFF"/>
          <w:lang w:val="en-GB"/>
        </w:rPr>
        <w:t>(10), 2757-2767, 1987.</w:t>
      </w:r>
      <w:proofErr w:type="gramEnd"/>
    </w:p>
    <w:p w:rsidR="00B86E24" w:rsidRPr="004174F3" w:rsidRDefault="00B86E24" w:rsidP="006D21DF">
      <w:pPr>
        <w:spacing w:line="360" w:lineRule="auto"/>
        <w:ind w:left="567" w:hanging="567"/>
        <w:contextualSpacing/>
        <w:jc w:val="both"/>
        <w:rPr>
          <w:rFonts w:ascii="Arial" w:hAnsi="Arial" w:cs="Arial"/>
          <w:sz w:val="20"/>
          <w:szCs w:val="20"/>
          <w:shd w:val="clear" w:color="auto" w:fill="FFFFFF"/>
          <w:lang w:val="en-GB"/>
        </w:rPr>
      </w:pPr>
    </w:p>
    <w:p w:rsidR="00FE6AAD" w:rsidRPr="004174F3" w:rsidRDefault="006D21DF" w:rsidP="006D21DF">
      <w:pPr>
        <w:spacing w:line="360" w:lineRule="auto"/>
        <w:ind w:left="567" w:hanging="567"/>
        <w:contextualSpacing/>
        <w:jc w:val="both"/>
        <w:rPr>
          <w:rFonts w:ascii="Times New Roman" w:hAnsi="Times New Roman" w:cs="Times New Roman"/>
          <w:sz w:val="20"/>
          <w:szCs w:val="20"/>
          <w:shd w:val="clear" w:color="auto" w:fill="FFFFFF"/>
          <w:lang w:val="en-GB"/>
        </w:rPr>
      </w:pPr>
      <w:r w:rsidRPr="004174F3">
        <w:rPr>
          <w:rFonts w:ascii="Times New Roman" w:hAnsi="Times New Roman" w:cs="Times New Roman"/>
          <w:sz w:val="20"/>
          <w:szCs w:val="20"/>
          <w:shd w:val="clear" w:color="auto" w:fill="FFFFFF"/>
          <w:lang w:val="en-GB"/>
        </w:rPr>
        <w:t>Oomori, T., Kaneshima, H., Maezato, Y., and Kitano, Y.: Distribution coefficient of Mg</w:t>
      </w:r>
      <w:r w:rsidRPr="004174F3">
        <w:rPr>
          <w:rFonts w:ascii="Times New Roman" w:hAnsi="Times New Roman" w:cs="Times New Roman"/>
          <w:sz w:val="20"/>
          <w:szCs w:val="20"/>
          <w:shd w:val="clear" w:color="auto" w:fill="FFFFFF"/>
          <w:vertAlign w:val="superscript"/>
          <w:lang w:val="en-GB"/>
        </w:rPr>
        <w:t>2+</w:t>
      </w:r>
      <w:r w:rsidR="00FE6AAD" w:rsidRPr="004174F3">
        <w:rPr>
          <w:rFonts w:ascii="Times New Roman" w:hAnsi="Times New Roman" w:cs="Times New Roman"/>
          <w:sz w:val="20"/>
          <w:szCs w:val="20"/>
          <w:shd w:val="clear" w:color="auto" w:fill="FFFFFF"/>
          <w:lang w:val="en-GB"/>
        </w:rPr>
        <w:t xml:space="preserve"> ions between calcite</w:t>
      </w:r>
    </w:p>
    <w:p w:rsidR="006D21DF" w:rsidRPr="004174F3" w:rsidRDefault="006D21DF" w:rsidP="006D21DF">
      <w:pPr>
        <w:spacing w:line="360" w:lineRule="auto"/>
        <w:ind w:left="567" w:hanging="567"/>
        <w:contextualSpacing/>
        <w:jc w:val="both"/>
        <w:rPr>
          <w:rFonts w:ascii="Times New Roman" w:hAnsi="Times New Roman" w:cs="Times New Roman"/>
          <w:sz w:val="20"/>
          <w:szCs w:val="20"/>
          <w:shd w:val="clear" w:color="auto" w:fill="FFFFFF"/>
          <w:lang w:val="en-GB"/>
        </w:rPr>
      </w:pPr>
      <w:proofErr w:type="gramStart"/>
      <w:r w:rsidRPr="004174F3">
        <w:rPr>
          <w:rFonts w:ascii="Times New Roman" w:hAnsi="Times New Roman" w:cs="Times New Roman"/>
          <w:sz w:val="20"/>
          <w:szCs w:val="20"/>
          <w:shd w:val="clear" w:color="auto" w:fill="FFFFFF"/>
          <w:lang w:val="en-GB"/>
        </w:rPr>
        <w:t>and</w:t>
      </w:r>
      <w:proofErr w:type="gramEnd"/>
      <w:r w:rsidRPr="004174F3">
        <w:rPr>
          <w:rFonts w:ascii="Times New Roman" w:hAnsi="Times New Roman" w:cs="Times New Roman"/>
          <w:sz w:val="20"/>
          <w:szCs w:val="20"/>
          <w:shd w:val="clear" w:color="auto" w:fill="FFFFFF"/>
          <w:lang w:val="en-GB"/>
        </w:rPr>
        <w:t xml:space="preserve"> solution at 10–50 C,</w:t>
      </w:r>
      <w:r w:rsidRPr="004174F3">
        <w:rPr>
          <w:rStyle w:val="apple-converted-space"/>
          <w:rFonts w:ascii="Times New Roman" w:hAnsi="Times New Roman" w:cs="Times New Roman"/>
          <w:sz w:val="20"/>
          <w:szCs w:val="20"/>
          <w:shd w:val="clear" w:color="auto" w:fill="FFFFFF"/>
          <w:lang w:val="en-GB"/>
        </w:rPr>
        <w:t> </w:t>
      </w:r>
      <w:r w:rsidRPr="004174F3">
        <w:rPr>
          <w:rFonts w:ascii="Times New Roman" w:hAnsi="Times New Roman" w:cs="Times New Roman"/>
          <w:iCs/>
          <w:sz w:val="20"/>
          <w:szCs w:val="20"/>
          <w:shd w:val="clear" w:color="auto" w:fill="FFFFFF"/>
          <w:lang w:val="en-GB"/>
        </w:rPr>
        <w:t>Mar. Chem.,</w:t>
      </w:r>
      <w:r w:rsidRPr="004174F3">
        <w:rPr>
          <w:rStyle w:val="apple-converted-space"/>
          <w:rFonts w:ascii="Times New Roman" w:hAnsi="Times New Roman" w:cs="Times New Roman"/>
          <w:sz w:val="20"/>
          <w:szCs w:val="20"/>
          <w:shd w:val="clear" w:color="auto" w:fill="FFFFFF"/>
          <w:lang w:val="en-GB"/>
        </w:rPr>
        <w:t> </w:t>
      </w:r>
      <w:r w:rsidRPr="004174F3">
        <w:rPr>
          <w:rFonts w:ascii="Times New Roman" w:hAnsi="Times New Roman" w:cs="Times New Roman"/>
          <w:iCs/>
          <w:sz w:val="20"/>
          <w:szCs w:val="20"/>
          <w:shd w:val="clear" w:color="auto" w:fill="FFFFFF"/>
          <w:lang w:val="en-GB"/>
        </w:rPr>
        <w:t>20</w:t>
      </w:r>
      <w:r w:rsidRPr="004174F3">
        <w:rPr>
          <w:rFonts w:ascii="Times New Roman" w:hAnsi="Times New Roman" w:cs="Times New Roman"/>
          <w:sz w:val="20"/>
          <w:szCs w:val="20"/>
          <w:shd w:val="clear" w:color="auto" w:fill="FFFFFF"/>
          <w:lang w:val="en-GB"/>
        </w:rPr>
        <w:t>(4), 327-336, 1987.</w:t>
      </w:r>
    </w:p>
    <w:p w:rsidR="00146F93" w:rsidRPr="004174F3" w:rsidRDefault="00146F93" w:rsidP="006D21DF">
      <w:pPr>
        <w:autoSpaceDE w:val="0"/>
        <w:autoSpaceDN w:val="0"/>
        <w:adjustRightInd w:val="0"/>
        <w:spacing w:after="0" w:line="360" w:lineRule="auto"/>
        <w:jc w:val="both"/>
        <w:rPr>
          <w:rFonts w:ascii="Times New Roman" w:hAnsi="Times New Roman" w:cs="Times New Roman"/>
          <w:sz w:val="20"/>
          <w:szCs w:val="20"/>
          <w:lang w:val="en-GB"/>
        </w:rPr>
      </w:pPr>
    </w:p>
    <w:p w:rsidR="006D21DF" w:rsidRPr="004174F3" w:rsidRDefault="007B4D93" w:rsidP="007B4D93">
      <w:pPr>
        <w:autoSpaceDE w:val="0"/>
        <w:autoSpaceDN w:val="0"/>
        <w:adjustRightInd w:val="0"/>
        <w:spacing w:after="0" w:line="360" w:lineRule="auto"/>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Parkinson, D., Curry, G.</w:t>
      </w:r>
      <w:r w:rsidR="00912851" w:rsidRPr="004174F3">
        <w:rPr>
          <w:rFonts w:ascii="Times New Roman" w:hAnsi="Times New Roman" w:cs="Times New Roman"/>
          <w:sz w:val="20"/>
          <w:szCs w:val="20"/>
          <w:lang w:val="en-GB"/>
        </w:rPr>
        <w:t xml:space="preserve"> </w:t>
      </w:r>
      <w:r w:rsidRPr="004174F3">
        <w:rPr>
          <w:rFonts w:ascii="Times New Roman" w:hAnsi="Times New Roman" w:cs="Times New Roman"/>
          <w:sz w:val="20"/>
          <w:szCs w:val="20"/>
          <w:lang w:val="en-GB"/>
        </w:rPr>
        <w:t xml:space="preserve">B., </w:t>
      </w:r>
      <w:r w:rsidR="00912851" w:rsidRPr="004174F3">
        <w:rPr>
          <w:rFonts w:ascii="Times New Roman" w:hAnsi="Times New Roman" w:cs="Times New Roman"/>
          <w:sz w:val="20"/>
          <w:szCs w:val="20"/>
          <w:lang w:val="en-GB"/>
        </w:rPr>
        <w:t>Cusack, M., Fallick, A. E.:</w:t>
      </w:r>
      <w:r w:rsidRPr="004174F3">
        <w:rPr>
          <w:rFonts w:ascii="Times New Roman" w:hAnsi="Times New Roman" w:cs="Times New Roman"/>
          <w:sz w:val="20"/>
          <w:szCs w:val="20"/>
          <w:lang w:val="en-GB"/>
        </w:rPr>
        <w:t xml:space="preserve"> Shell structure, patterns and</w:t>
      </w:r>
      <w:r w:rsidR="00912851" w:rsidRPr="004174F3">
        <w:rPr>
          <w:rFonts w:ascii="Times New Roman" w:hAnsi="Times New Roman" w:cs="Times New Roman"/>
          <w:sz w:val="20"/>
          <w:szCs w:val="20"/>
          <w:lang w:val="en-GB"/>
        </w:rPr>
        <w:t xml:space="preserve"> </w:t>
      </w:r>
      <w:r w:rsidRPr="004174F3">
        <w:rPr>
          <w:rFonts w:ascii="Times New Roman" w:hAnsi="Times New Roman" w:cs="Times New Roman"/>
          <w:sz w:val="20"/>
          <w:szCs w:val="20"/>
          <w:lang w:val="en-GB"/>
        </w:rPr>
        <w:t>trends of oxygen and carbon stable isotopes in mo</w:t>
      </w:r>
      <w:r w:rsidR="00912851" w:rsidRPr="004174F3">
        <w:rPr>
          <w:rFonts w:ascii="Times New Roman" w:hAnsi="Times New Roman" w:cs="Times New Roman"/>
          <w:sz w:val="20"/>
          <w:szCs w:val="20"/>
          <w:lang w:val="en-GB"/>
        </w:rPr>
        <w:t>dern brachiopod shells, Chem. Geol.,</w:t>
      </w:r>
      <w:r w:rsidRPr="004174F3">
        <w:rPr>
          <w:rFonts w:ascii="Times New Roman" w:hAnsi="Times New Roman" w:cs="Times New Roman"/>
          <w:sz w:val="20"/>
          <w:szCs w:val="20"/>
          <w:lang w:val="en-GB"/>
        </w:rPr>
        <w:t xml:space="preserve"> 219, 193–235</w:t>
      </w:r>
      <w:r w:rsidR="00912851" w:rsidRPr="004174F3">
        <w:rPr>
          <w:rFonts w:ascii="Times New Roman" w:hAnsi="Times New Roman" w:cs="Times New Roman"/>
          <w:sz w:val="20"/>
          <w:szCs w:val="20"/>
          <w:lang w:val="en-GB"/>
        </w:rPr>
        <w:t>, 2005.</w:t>
      </w:r>
    </w:p>
    <w:p w:rsidR="00146F93" w:rsidRPr="004174F3" w:rsidRDefault="00146F93" w:rsidP="007B4D93">
      <w:pPr>
        <w:autoSpaceDE w:val="0"/>
        <w:autoSpaceDN w:val="0"/>
        <w:adjustRightInd w:val="0"/>
        <w:spacing w:after="0" w:line="360" w:lineRule="auto"/>
        <w:jc w:val="both"/>
        <w:rPr>
          <w:rFonts w:ascii="Times New Roman" w:hAnsi="Times New Roman" w:cs="Times New Roman"/>
          <w:sz w:val="20"/>
          <w:szCs w:val="20"/>
          <w:lang w:val="en-GB"/>
        </w:rPr>
      </w:pPr>
    </w:p>
    <w:p w:rsidR="006D21DF" w:rsidRPr="004174F3" w:rsidRDefault="006D21DF" w:rsidP="006D21DF">
      <w:pPr>
        <w:spacing w:after="0" w:line="360" w:lineRule="auto"/>
        <w:jc w:val="both"/>
        <w:rPr>
          <w:rFonts w:ascii="Times New Roman" w:eastAsia="Times New Roman" w:hAnsi="Times New Roman" w:cs="Times New Roman"/>
          <w:sz w:val="20"/>
          <w:szCs w:val="20"/>
          <w:lang w:val="en-GB" w:eastAsia="de-DE"/>
        </w:rPr>
      </w:pPr>
      <w:r w:rsidRPr="004174F3">
        <w:rPr>
          <w:rFonts w:ascii="Times New Roman" w:eastAsia="Times New Roman" w:hAnsi="Times New Roman" w:cs="Times New Roman"/>
          <w:sz w:val="20"/>
          <w:szCs w:val="20"/>
          <w:lang w:val="en-GB" w:eastAsia="de-DE"/>
        </w:rPr>
        <w:t xml:space="preserve">Perdikouri, C., Kasioptas, A., Geisler, T., Schmidt, B. C., and Putnis, A.: Experimental study of the aragonite to calcite transition in aqueous solution, </w:t>
      </w:r>
      <w:r w:rsidRPr="004174F3">
        <w:rPr>
          <w:rFonts w:ascii="Times New Roman" w:eastAsia="Times New Roman" w:hAnsi="Times New Roman" w:cs="Times New Roman"/>
          <w:iCs/>
          <w:sz w:val="20"/>
          <w:szCs w:val="20"/>
          <w:lang w:val="en-GB" w:eastAsia="de-DE"/>
        </w:rPr>
        <w:t xml:space="preserve">Geochim. </w:t>
      </w:r>
      <w:proofErr w:type="gramStart"/>
      <w:r w:rsidRPr="004174F3">
        <w:rPr>
          <w:rFonts w:ascii="Times New Roman" w:eastAsia="Times New Roman" w:hAnsi="Times New Roman" w:cs="Times New Roman"/>
          <w:iCs/>
          <w:sz w:val="20"/>
          <w:szCs w:val="20"/>
          <w:lang w:val="en-GB" w:eastAsia="de-DE"/>
        </w:rPr>
        <w:t>Cosmochim.</w:t>
      </w:r>
      <w:proofErr w:type="gramEnd"/>
      <w:r w:rsidRPr="004174F3">
        <w:rPr>
          <w:rFonts w:ascii="Times New Roman" w:eastAsia="Times New Roman" w:hAnsi="Times New Roman" w:cs="Times New Roman"/>
          <w:iCs/>
          <w:sz w:val="20"/>
          <w:szCs w:val="20"/>
          <w:lang w:val="en-GB" w:eastAsia="de-DE"/>
        </w:rPr>
        <w:t xml:space="preserve"> </w:t>
      </w:r>
      <w:proofErr w:type="gramStart"/>
      <w:r w:rsidRPr="004174F3">
        <w:rPr>
          <w:rFonts w:ascii="Times New Roman" w:eastAsia="Times New Roman" w:hAnsi="Times New Roman" w:cs="Times New Roman"/>
          <w:iCs/>
          <w:sz w:val="20"/>
          <w:szCs w:val="20"/>
          <w:lang w:val="en-GB" w:eastAsia="de-DE"/>
        </w:rPr>
        <w:t>Ac.,</w:t>
      </w:r>
      <w:r w:rsidRPr="004174F3">
        <w:rPr>
          <w:rFonts w:ascii="Times New Roman" w:eastAsia="Times New Roman" w:hAnsi="Times New Roman" w:cs="Times New Roman"/>
          <w:sz w:val="20"/>
          <w:szCs w:val="20"/>
          <w:lang w:val="en-GB" w:eastAsia="de-DE"/>
        </w:rPr>
        <w:t xml:space="preserve"> </w:t>
      </w:r>
      <w:r w:rsidRPr="004174F3">
        <w:rPr>
          <w:rFonts w:ascii="Times New Roman" w:eastAsia="Times New Roman" w:hAnsi="Times New Roman" w:cs="Times New Roman"/>
          <w:iCs/>
          <w:sz w:val="20"/>
          <w:szCs w:val="20"/>
          <w:lang w:val="en-GB" w:eastAsia="de-DE"/>
        </w:rPr>
        <w:t>75</w:t>
      </w:r>
      <w:r w:rsidRPr="004174F3">
        <w:rPr>
          <w:rFonts w:ascii="Times New Roman" w:eastAsia="Times New Roman" w:hAnsi="Times New Roman" w:cs="Times New Roman"/>
          <w:sz w:val="20"/>
          <w:szCs w:val="20"/>
          <w:lang w:val="en-GB" w:eastAsia="de-DE"/>
        </w:rPr>
        <w:t>, 6211-6224, 2011.</w:t>
      </w:r>
      <w:proofErr w:type="gramEnd"/>
    </w:p>
    <w:p w:rsidR="006D21DF" w:rsidRPr="004174F3"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p>
    <w:p w:rsidR="006D21DF" w:rsidRPr="004174F3"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Perdikouri, C., Piazolo, S., Kasioptas, A., Schmidt, B. C., and Putnis, A.: Hydro</w:t>
      </w:r>
      <w:r w:rsidRPr="004174F3">
        <w:rPr>
          <w:rFonts w:ascii="Times New Roman" w:hAnsi="Times New Roman" w:cs="Times New Roman"/>
          <w:sz w:val="20"/>
          <w:szCs w:val="20"/>
          <w:lang w:val="en-GB"/>
        </w:rPr>
        <w:softHyphen/>
        <w:t xml:space="preserve">thermal replacement of Aragonite by Calcite: interplay between replacement, fracturing and growth, </w:t>
      </w:r>
      <w:r w:rsidRPr="004174F3">
        <w:rPr>
          <w:rFonts w:ascii="Times New Roman" w:hAnsi="Times New Roman" w:cs="Times New Roman"/>
          <w:iCs/>
          <w:sz w:val="20"/>
          <w:szCs w:val="20"/>
          <w:lang w:val="en-GB"/>
        </w:rPr>
        <w:t>Eur. J. Mineral.,</w:t>
      </w:r>
      <w:r w:rsidRPr="004174F3">
        <w:rPr>
          <w:rFonts w:ascii="Times New Roman" w:hAnsi="Times New Roman" w:cs="Times New Roman"/>
          <w:sz w:val="20"/>
          <w:szCs w:val="20"/>
          <w:lang w:val="en-GB"/>
        </w:rPr>
        <w:t xml:space="preserve"> </w:t>
      </w:r>
      <w:r w:rsidRPr="004174F3">
        <w:rPr>
          <w:rFonts w:ascii="Times New Roman" w:hAnsi="Times New Roman" w:cs="Times New Roman"/>
          <w:iCs/>
          <w:sz w:val="20"/>
          <w:szCs w:val="20"/>
          <w:lang w:val="en-GB"/>
        </w:rPr>
        <w:t>25</w:t>
      </w:r>
      <w:r w:rsidRPr="004174F3">
        <w:rPr>
          <w:rFonts w:ascii="Times New Roman" w:hAnsi="Times New Roman" w:cs="Times New Roman"/>
          <w:sz w:val="20"/>
          <w:szCs w:val="20"/>
          <w:lang w:val="en-GB"/>
        </w:rPr>
        <w:t>, 123-136, 2013.</w:t>
      </w:r>
    </w:p>
    <w:p w:rsidR="006D21DF" w:rsidRPr="004174F3"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p>
    <w:p w:rsidR="006D21DF" w:rsidRPr="004174F3" w:rsidRDefault="006D21DF" w:rsidP="006D21DF">
      <w:pPr>
        <w:spacing w:line="360" w:lineRule="auto"/>
        <w:contextualSpacing/>
        <w:jc w:val="both"/>
        <w:rPr>
          <w:rFonts w:ascii="Times New Roman" w:hAnsi="Times New Roman" w:cs="Times New Roman"/>
          <w:sz w:val="20"/>
          <w:szCs w:val="20"/>
          <w:shd w:val="clear" w:color="auto" w:fill="FFFFFF"/>
          <w:lang w:val="en-GB"/>
        </w:rPr>
      </w:pPr>
      <w:r w:rsidRPr="004174F3">
        <w:rPr>
          <w:rFonts w:ascii="Times New Roman" w:hAnsi="Times New Roman" w:cs="Times New Roman"/>
          <w:sz w:val="20"/>
          <w:szCs w:val="20"/>
          <w:shd w:val="clear" w:color="auto" w:fill="FFFFFF"/>
          <w:lang w:val="en-GB"/>
        </w:rPr>
        <w:t>Plummer, L. N., and Mackenzie, F. T.: Predicting mineral solubility from rate data; application to the dissolution of magnesian calcites,</w:t>
      </w:r>
      <w:r w:rsidRPr="004174F3">
        <w:rPr>
          <w:rStyle w:val="apple-converted-space"/>
          <w:rFonts w:ascii="Times New Roman" w:hAnsi="Times New Roman" w:cs="Times New Roman"/>
          <w:sz w:val="20"/>
          <w:szCs w:val="20"/>
          <w:shd w:val="clear" w:color="auto" w:fill="FFFFFF"/>
          <w:lang w:val="en-GB"/>
        </w:rPr>
        <w:t> </w:t>
      </w:r>
      <w:r w:rsidRPr="004174F3">
        <w:rPr>
          <w:rFonts w:ascii="Times New Roman" w:hAnsi="Times New Roman" w:cs="Times New Roman"/>
          <w:iCs/>
          <w:sz w:val="20"/>
          <w:szCs w:val="20"/>
          <w:shd w:val="clear" w:color="auto" w:fill="FFFFFF"/>
          <w:lang w:val="en-GB"/>
        </w:rPr>
        <w:t>Am. J. Sci.,</w:t>
      </w:r>
      <w:r w:rsidRPr="004174F3">
        <w:rPr>
          <w:rStyle w:val="apple-converted-space"/>
          <w:rFonts w:ascii="Times New Roman" w:hAnsi="Times New Roman" w:cs="Times New Roman"/>
          <w:sz w:val="20"/>
          <w:szCs w:val="20"/>
          <w:shd w:val="clear" w:color="auto" w:fill="FFFFFF"/>
          <w:lang w:val="en-GB"/>
        </w:rPr>
        <w:t> </w:t>
      </w:r>
      <w:r w:rsidRPr="004174F3">
        <w:rPr>
          <w:rFonts w:ascii="Times New Roman" w:hAnsi="Times New Roman" w:cs="Times New Roman"/>
          <w:iCs/>
          <w:sz w:val="20"/>
          <w:szCs w:val="20"/>
          <w:shd w:val="clear" w:color="auto" w:fill="FFFFFF"/>
          <w:lang w:val="en-GB"/>
        </w:rPr>
        <w:t>274</w:t>
      </w:r>
      <w:r w:rsidRPr="004174F3">
        <w:rPr>
          <w:rFonts w:ascii="Times New Roman" w:hAnsi="Times New Roman" w:cs="Times New Roman"/>
          <w:sz w:val="20"/>
          <w:szCs w:val="20"/>
          <w:shd w:val="clear" w:color="auto" w:fill="FFFFFF"/>
          <w:lang w:val="en-GB"/>
        </w:rPr>
        <w:t>(1), 61-83, 1974.</w:t>
      </w:r>
    </w:p>
    <w:p w:rsidR="0041651E" w:rsidRPr="004174F3" w:rsidRDefault="0041651E" w:rsidP="006D21DF">
      <w:pPr>
        <w:spacing w:line="360" w:lineRule="auto"/>
        <w:contextualSpacing/>
        <w:jc w:val="both"/>
        <w:rPr>
          <w:rFonts w:ascii="Times New Roman" w:hAnsi="Times New Roman" w:cs="Times New Roman"/>
          <w:sz w:val="20"/>
          <w:szCs w:val="20"/>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Plummer, L. N., and Busenberg, E.: The solubilities of calcite, aragonite and vaterite in CO</w:t>
      </w:r>
      <w:r w:rsidRPr="004174F3">
        <w:rPr>
          <w:rFonts w:ascii="Times New Roman" w:hAnsi="Times New Roman" w:cs="Times New Roman"/>
          <w:sz w:val="20"/>
          <w:szCs w:val="20"/>
          <w:vertAlign w:val="subscript"/>
          <w:lang w:val="en-GB"/>
        </w:rPr>
        <w:t>2</w:t>
      </w:r>
      <w:r w:rsidRPr="004174F3">
        <w:rPr>
          <w:rFonts w:ascii="Times New Roman" w:hAnsi="Times New Roman" w:cs="Times New Roman"/>
          <w:sz w:val="20"/>
          <w:szCs w:val="20"/>
          <w:lang w:val="en-GB"/>
        </w:rPr>
        <w:t>-H</w:t>
      </w:r>
      <w:r w:rsidRPr="004174F3">
        <w:rPr>
          <w:rFonts w:ascii="Times New Roman" w:hAnsi="Times New Roman" w:cs="Times New Roman"/>
          <w:sz w:val="20"/>
          <w:szCs w:val="20"/>
          <w:vertAlign w:val="subscript"/>
          <w:lang w:val="en-GB"/>
        </w:rPr>
        <w:t>2</w:t>
      </w:r>
      <w:r w:rsidRPr="004174F3">
        <w:rPr>
          <w:rFonts w:ascii="Times New Roman" w:hAnsi="Times New Roman" w:cs="Times New Roman"/>
          <w:sz w:val="20"/>
          <w:szCs w:val="20"/>
          <w:lang w:val="en-GB"/>
        </w:rPr>
        <w:t>O solutions between 0 and 90°C, and an evaluation of the aqueous model for the system CaCO</w:t>
      </w:r>
      <w:r w:rsidRPr="004174F3">
        <w:rPr>
          <w:rFonts w:ascii="Times New Roman" w:hAnsi="Times New Roman" w:cs="Times New Roman"/>
          <w:sz w:val="20"/>
          <w:szCs w:val="20"/>
          <w:vertAlign w:val="subscript"/>
          <w:lang w:val="en-GB"/>
        </w:rPr>
        <w:t>3</w:t>
      </w:r>
      <w:r w:rsidRPr="004174F3">
        <w:rPr>
          <w:rFonts w:ascii="Times New Roman" w:hAnsi="Times New Roman" w:cs="Times New Roman"/>
          <w:sz w:val="20"/>
          <w:szCs w:val="20"/>
          <w:lang w:val="en-GB"/>
        </w:rPr>
        <w:t>-CO</w:t>
      </w:r>
      <w:r w:rsidRPr="004174F3">
        <w:rPr>
          <w:rFonts w:ascii="Times New Roman" w:hAnsi="Times New Roman" w:cs="Times New Roman"/>
          <w:sz w:val="20"/>
          <w:szCs w:val="20"/>
          <w:vertAlign w:val="subscript"/>
          <w:lang w:val="en-GB"/>
        </w:rPr>
        <w:t>2</w:t>
      </w:r>
      <w:r w:rsidRPr="004174F3">
        <w:rPr>
          <w:rFonts w:ascii="Times New Roman" w:hAnsi="Times New Roman" w:cs="Times New Roman"/>
          <w:sz w:val="20"/>
          <w:szCs w:val="20"/>
          <w:lang w:val="en-GB"/>
        </w:rPr>
        <w:t>-H</w:t>
      </w:r>
      <w:r w:rsidRPr="004174F3">
        <w:rPr>
          <w:rFonts w:ascii="Times New Roman" w:hAnsi="Times New Roman" w:cs="Times New Roman"/>
          <w:sz w:val="20"/>
          <w:szCs w:val="20"/>
          <w:vertAlign w:val="subscript"/>
          <w:lang w:val="en-GB"/>
        </w:rPr>
        <w:t>2</w:t>
      </w:r>
      <w:r w:rsidRPr="004174F3">
        <w:rPr>
          <w:rFonts w:ascii="Times New Roman" w:hAnsi="Times New Roman" w:cs="Times New Roman"/>
          <w:sz w:val="20"/>
          <w:szCs w:val="20"/>
          <w:lang w:val="en-GB"/>
        </w:rPr>
        <w:t xml:space="preserve">O, </w:t>
      </w:r>
      <w:r w:rsidRPr="004174F3">
        <w:rPr>
          <w:rFonts w:ascii="Times New Roman" w:hAnsi="Times New Roman" w:cs="Times New Roman"/>
          <w:iCs/>
          <w:sz w:val="20"/>
          <w:szCs w:val="20"/>
          <w:lang w:val="en-GB"/>
        </w:rPr>
        <w:t xml:space="preserve">Geochim. </w:t>
      </w:r>
      <w:proofErr w:type="gramStart"/>
      <w:r w:rsidRPr="004174F3">
        <w:rPr>
          <w:rFonts w:ascii="Times New Roman" w:hAnsi="Times New Roman" w:cs="Times New Roman"/>
          <w:iCs/>
          <w:sz w:val="20"/>
          <w:szCs w:val="20"/>
          <w:lang w:val="en-GB"/>
        </w:rPr>
        <w:t>Cosmochim.</w:t>
      </w:r>
      <w:proofErr w:type="gramEnd"/>
      <w:r w:rsidRPr="004174F3">
        <w:rPr>
          <w:rFonts w:ascii="Times New Roman" w:hAnsi="Times New Roman" w:cs="Times New Roman"/>
          <w:iCs/>
          <w:sz w:val="20"/>
          <w:szCs w:val="20"/>
          <w:lang w:val="en-GB"/>
        </w:rPr>
        <w:t xml:space="preserve"> </w:t>
      </w:r>
      <w:proofErr w:type="gramStart"/>
      <w:r w:rsidRPr="004174F3">
        <w:rPr>
          <w:rFonts w:ascii="Times New Roman" w:hAnsi="Times New Roman" w:cs="Times New Roman"/>
          <w:iCs/>
          <w:sz w:val="20"/>
          <w:szCs w:val="20"/>
          <w:lang w:val="en-GB"/>
        </w:rPr>
        <w:t>Ac.,</w:t>
      </w:r>
      <w:r w:rsidRPr="004174F3">
        <w:rPr>
          <w:rFonts w:ascii="Times New Roman" w:hAnsi="Times New Roman" w:cs="Times New Roman"/>
          <w:sz w:val="20"/>
          <w:szCs w:val="20"/>
          <w:lang w:val="en-GB"/>
        </w:rPr>
        <w:t xml:space="preserve"> </w:t>
      </w:r>
      <w:r w:rsidRPr="004174F3">
        <w:rPr>
          <w:rFonts w:ascii="Times New Roman" w:hAnsi="Times New Roman" w:cs="Times New Roman"/>
          <w:iCs/>
          <w:sz w:val="20"/>
          <w:szCs w:val="20"/>
          <w:lang w:val="en-GB"/>
        </w:rPr>
        <w:t>46</w:t>
      </w:r>
      <w:r w:rsidRPr="004174F3">
        <w:rPr>
          <w:rFonts w:ascii="Times New Roman" w:hAnsi="Times New Roman" w:cs="Times New Roman"/>
          <w:sz w:val="20"/>
          <w:szCs w:val="20"/>
          <w:lang w:val="en-GB"/>
        </w:rPr>
        <w:t>, 1011-1040, 1982.</w:t>
      </w:r>
      <w:proofErr w:type="gramEnd"/>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sz w:val="20"/>
          <w:szCs w:val="20"/>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Pollok, K., Putnis, C. V., and Putnis, A.: Mineral replacement reactions in solid solution–aqueous solution systems: volume changes, reaction paths and end-points using the example of model salt systems, Am. J. Sci., 311, 211–236, 2011.</w:t>
      </w: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sz w:val="20"/>
          <w:szCs w:val="20"/>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r w:rsidRPr="004174F3">
        <w:rPr>
          <w:rFonts w:ascii="Times New Roman" w:hAnsi="Times New Roman" w:cs="Times New Roman"/>
          <w:sz w:val="20"/>
          <w:szCs w:val="20"/>
          <w:lang w:val="en-GB"/>
        </w:rPr>
        <w:t xml:space="preserve">Pouchou, J. L., and Pichoir, F.: A new model for quantitative X-ray microanalysis, part I: Application to the analysis of homogeneous samples, Rech. </w:t>
      </w:r>
      <w:proofErr w:type="gramStart"/>
      <w:r w:rsidRPr="004174F3">
        <w:rPr>
          <w:rFonts w:ascii="Times New Roman" w:hAnsi="Times New Roman" w:cs="Times New Roman"/>
          <w:sz w:val="20"/>
          <w:szCs w:val="20"/>
          <w:lang w:val="en-GB"/>
        </w:rPr>
        <w:t>Aérosp.,</w:t>
      </w:r>
      <w:proofErr w:type="gramEnd"/>
      <w:r w:rsidRPr="004174F3">
        <w:rPr>
          <w:rFonts w:ascii="Times New Roman" w:hAnsi="Times New Roman" w:cs="Times New Roman"/>
          <w:sz w:val="20"/>
          <w:szCs w:val="20"/>
          <w:lang w:val="en-GB"/>
        </w:rPr>
        <w:t xml:space="preserve"> 3, 13-38, 1984.</w:t>
      </w:r>
    </w:p>
    <w:p w:rsidR="006D21DF" w:rsidRPr="004174F3" w:rsidRDefault="006D21DF" w:rsidP="006D21DF">
      <w:pPr>
        <w:spacing w:after="0" w:line="360" w:lineRule="auto"/>
        <w:contextualSpacing/>
        <w:jc w:val="both"/>
        <w:rPr>
          <w:rFonts w:ascii="Times New Roman" w:eastAsia="Times New Roman" w:hAnsi="Times New Roman" w:cs="Times New Roman"/>
          <w:b/>
          <w:i/>
          <w:sz w:val="20"/>
          <w:szCs w:val="20"/>
          <w:lang w:val="en-GB" w:eastAsia="de-DE"/>
        </w:rPr>
      </w:pPr>
    </w:p>
    <w:p w:rsidR="006D21DF" w:rsidRPr="004174F3" w:rsidRDefault="006D21DF" w:rsidP="006D21DF">
      <w:pPr>
        <w:spacing w:line="360" w:lineRule="auto"/>
        <w:contextualSpacing/>
        <w:jc w:val="both"/>
        <w:rPr>
          <w:rFonts w:ascii="Times New Roman" w:eastAsia="Times New Roman" w:hAnsi="Times New Roman" w:cs="Times New Roman"/>
          <w:sz w:val="20"/>
          <w:szCs w:val="20"/>
          <w:lang w:val="en-GB" w:eastAsia="de-DE"/>
        </w:rPr>
      </w:pPr>
      <w:r w:rsidRPr="004174F3">
        <w:rPr>
          <w:rFonts w:ascii="Times New Roman" w:eastAsia="Times New Roman" w:hAnsi="Times New Roman" w:cs="Times New Roman"/>
          <w:sz w:val="20"/>
          <w:szCs w:val="20"/>
          <w:lang w:val="en-GB" w:eastAsia="de-DE"/>
        </w:rPr>
        <w:t>Prior, D. J., Boyle, A. P., Brenker, F., Cheadle, M. C., Day, A., Lopez, G., Peruzzo, L., Potts, G J., Reddy, S., Spiess, R., Timms, N. E., Trimby, P., Wheeler, J., and Zetterstr</w:t>
      </w:r>
      <w:r w:rsidR="00FB598A" w:rsidRPr="004174F3">
        <w:rPr>
          <w:rFonts w:ascii="Times New Roman" w:eastAsia="Times New Roman" w:hAnsi="Times New Roman" w:cs="Times New Roman"/>
          <w:sz w:val="20"/>
          <w:szCs w:val="20"/>
          <w:lang w:val="en-GB" w:eastAsia="de-DE"/>
        </w:rPr>
        <w:t>ö</w:t>
      </w:r>
      <w:r w:rsidRPr="004174F3">
        <w:rPr>
          <w:rFonts w:ascii="Times New Roman" w:eastAsia="Times New Roman" w:hAnsi="Times New Roman" w:cs="Times New Roman"/>
          <w:sz w:val="20"/>
          <w:szCs w:val="20"/>
          <w:lang w:val="en-GB" w:eastAsia="de-DE"/>
        </w:rPr>
        <w:t>m, L.: The application of electron backscatter diffraction and orientation contrast imaging in the SEM to textural problems in rocks, Am. Mineral., 84, 1741-1759, 1999.</w:t>
      </w:r>
    </w:p>
    <w:p w:rsidR="00BD273F" w:rsidRPr="004174F3" w:rsidRDefault="00BD273F" w:rsidP="006D21DF">
      <w:pPr>
        <w:spacing w:line="360" w:lineRule="auto"/>
        <w:contextualSpacing/>
        <w:jc w:val="both"/>
        <w:rPr>
          <w:rFonts w:ascii="Times New Roman" w:eastAsia="Times New Roman" w:hAnsi="Times New Roman" w:cs="Times New Roman"/>
          <w:b/>
          <w:i/>
          <w:sz w:val="20"/>
          <w:szCs w:val="20"/>
          <w:lang w:val="en-GB" w:eastAsia="de-DE"/>
        </w:rPr>
      </w:pPr>
    </w:p>
    <w:p w:rsidR="0041651E" w:rsidRPr="004174F3" w:rsidRDefault="006D21DF" w:rsidP="0041651E">
      <w:pPr>
        <w:spacing w:line="360" w:lineRule="auto"/>
        <w:ind w:left="567" w:hanging="567"/>
        <w:contextualSpacing/>
        <w:jc w:val="both"/>
        <w:rPr>
          <w:rFonts w:ascii="Times New Roman" w:hAnsi="Times New Roman" w:cs="Times New Roman"/>
          <w:sz w:val="20"/>
          <w:szCs w:val="20"/>
          <w:shd w:val="clear" w:color="auto" w:fill="FFFFFF"/>
          <w:lang w:val="en-GB"/>
        </w:rPr>
      </w:pPr>
      <w:r w:rsidRPr="004174F3">
        <w:rPr>
          <w:rFonts w:ascii="Times New Roman" w:hAnsi="Times New Roman" w:cs="Times New Roman"/>
          <w:sz w:val="20"/>
          <w:szCs w:val="20"/>
          <w:shd w:val="clear" w:color="auto" w:fill="FFFFFF"/>
          <w:lang w:val="en-GB"/>
        </w:rPr>
        <w:t>Putnis, A., and Austrheim, H.: Fluid</w:t>
      </w:r>
      <w:r w:rsidRPr="004174F3">
        <w:rPr>
          <w:rFonts w:ascii="Cambria Math" w:hAnsi="Cambria Math" w:cs="Cambria Math"/>
          <w:sz w:val="20"/>
          <w:szCs w:val="20"/>
          <w:shd w:val="clear" w:color="auto" w:fill="FFFFFF"/>
          <w:lang w:val="en-GB"/>
        </w:rPr>
        <w:t>‐</w:t>
      </w:r>
      <w:r w:rsidRPr="004174F3">
        <w:rPr>
          <w:rFonts w:ascii="Times New Roman" w:hAnsi="Times New Roman" w:cs="Times New Roman"/>
          <w:sz w:val="20"/>
          <w:szCs w:val="20"/>
          <w:shd w:val="clear" w:color="auto" w:fill="FFFFFF"/>
          <w:lang w:val="en-GB"/>
        </w:rPr>
        <w:t>induced processes: metasomatism and</w:t>
      </w:r>
      <w:r w:rsidR="0041651E" w:rsidRPr="004174F3">
        <w:rPr>
          <w:rFonts w:ascii="Times New Roman" w:hAnsi="Times New Roman" w:cs="Times New Roman"/>
          <w:sz w:val="20"/>
          <w:szCs w:val="20"/>
          <w:shd w:val="clear" w:color="auto" w:fill="FFFFFF"/>
          <w:lang w:val="en-GB"/>
        </w:rPr>
        <w:t xml:space="preserve"> </w:t>
      </w:r>
      <w:r w:rsidRPr="004174F3">
        <w:rPr>
          <w:rFonts w:ascii="Times New Roman" w:hAnsi="Times New Roman" w:cs="Times New Roman"/>
          <w:sz w:val="20"/>
          <w:szCs w:val="20"/>
          <w:shd w:val="clear" w:color="auto" w:fill="FFFFFF"/>
          <w:lang w:val="en-GB"/>
        </w:rPr>
        <w:t>Metamorphism,</w:t>
      </w:r>
      <w:r w:rsidRPr="004174F3">
        <w:rPr>
          <w:rStyle w:val="apple-converted-space"/>
          <w:rFonts w:ascii="Times New Roman" w:hAnsi="Times New Roman" w:cs="Times New Roman"/>
          <w:sz w:val="20"/>
          <w:szCs w:val="20"/>
          <w:shd w:val="clear" w:color="auto" w:fill="FFFFFF"/>
          <w:lang w:val="en-GB"/>
        </w:rPr>
        <w:t> </w:t>
      </w:r>
      <w:r w:rsidRPr="004174F3">
        <w:rPr>
          <w:rFonts w:ascii="Times New Roman" w:hAnsi="Times New Roman" w:cs="Times New Roman"/>
          <w:iCs/>
          <w:sz w:val="20"/>
          <w:szCs w:val="20"/>
          <w:shd w:val="clear" w:color="auto" w:fill="FFFFFF"/>
          <w:lang w:val="en-GB"/>
        </w:rPr>
        <w:t>Geofluids,</w:t>
      </w:r>
      <w:r w:rsidRPr="004174F3">
        <w:rPr>
          <w:rFonts w:ascii="Times New Roman" w:hAnsi="Times New Roman" w:cs="Times New Roman"/>
          <w:sz w:val="20"/>
          <w:szCs w:val="20"/>
          <w:shd w:val="clear" w:color="auto" w:fill="FFFFFF"/>
          <w:lang w:val="en-GB"/>
        </w:rPr>
        <w:t xml:space="preserve"> </w:t>
      </w:r>
      <w:r w:rsidRPr="004174F3">
        <w:rPr>
          <w:rFonts w:ascii="Times New Roman" w:hAnsi="Times New Roman" w:cs="Times New Roman"/>
          <w:iCs/>
          <w:sz w:val="20"/>
          <w:szCs w:val="20"/>
          <w:shd w:val="clear" w:color="auto" w:fill="FFFFFF"/>
          <w:lang w:val="en-GB"/>
        </w:rPr>
        <w:t>10</w:t>
      </w:r>
      <w:r w:rsidRPr="004174F3">
        <w:rPr>
          <w:rFonts w:ascii="Times New Roman" w:hAnsi="Times New Roman" w:cs="Times New Roman"/>
          <w:sz w:val="20"/>
          <w:szCs w:val="20"/>
          <w:shd w:val="clear" w:color="auto" w:fill="FFFFFF"/>
          <w:lang w:val="en-GB"/>
        </w:rPr>
        <w:t>(1</w:t>
      </w:r>
      <w:r w:rsidRPr="004174F3">
        <w:rPr>
          <w:rFonts w:ascii="Cambria Math" w:hAnsi="Cambria Math" w:cs="Cambria Math"/>
          <w:sz w:val="20"/>
          <w:szCs w:val="20"/>
          <w:shd w:val="clear" w:color="auto" w:fill="FFFFFF"/>
          <w:lang w:val="en-GB"/>
        </w:rPr>
        <w:t>‐</w:t>
      </w:r>
      <w:r w:rsidR="0041651E" w:rsidRPr="004174F3">
        <w:rPr>
          <w:rFonts w:ascii="Times New Roman" w:hAnsi="Times New Roman" w:cs="Times New Roman"/>
          <w:sz w:val="20"/>
          <w:szCs w:val="20"/>
          <w:shd w:val="clear" w:color="auto" w:fill="FFFFFF"/>
          <w:lang w:val="en-GB"/>
        </w:rPr>
        <w:t>2),</w:t>
      </w:r>
    </w:p>
    <w:p w:rsidR="006D21DF" w:rsidRPr="004174F3" w:rsidRDefault="006D21DF" w:rsidP="0041651E">
      <w:pPr>
        <w:spacing w:line="360" w:lineRule="auto"/>
        <w:ind w:left="567" w:hanging="567"/>
        <w:contextualSpacing/>
        <w:jc w:val="both"/>
        <w:rPr>
          <w:rFonts w:ascii="Times New Roman" w:hAnsi="Times New Roman" w:cs="Times New Roman"/>
          <w:sz w:val="20"/>
          <w:szCs w:val="20"/>
          <w:shd w:val="clear" w:color="auto" w:fill="FFFFFF"/>
          <w:lang w:val="en-GB"/>
        </w:rPr>
      </w:pPr>
      <w:proofErr w:type="gramStart"/>
      <w:r w:rsidRPr="004174F3">
        <w:rPr>
          <w:rFonts w:ascii="Times New Roman" w:hAnsi="Times New Roman" w:cs="Times New Roman"/>
          <w:sz w:val="20"/>
          <w:szCs w:val="20"/>
          <w:shd w:val="clear" w:color="auto" w:fill="FFFFFF"/>
          <w:lang w:val="en-GB"/>
        </w:rPr>
        <w:t>254-269, 2010.</w:t>
      </w:r>
      <w:proofErr w:type="gramEnd"/>
    </w:p>
    <w:p w:rsidR="006D21DF" w:rsidRPr="004174F3" w:rsidRDefault="006D21DF"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B5206B" w:rsidRDefault="006D21DF" w:rsidP="0041651E">
      <w:pPr>
        <w:spacing w:line="360" w:lineRule="auto"/>
        <w:ind w:left="567" w:hanging="567"/>
        <w:contextualSpacing/>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Putnis, A., and, Putnis, C. V.: The mechanism of re-equilibration of solids in the presence</w:t>
      </w:r>
      <w:r w:rsidR="00B5206B">
        <w:rPr>
          <w:rFonts w:ascii="Times New Roman" w:hAnsi="Times New Roman" w:cs="Times New Roman"/>
          <w:sz w:val="20"/>
          <w:szCs w:val="20"/>
          <w:lang w:val="en-GB"/>
        </w:rPr>
        <w:t xml:space="preserve"> of a fluid phase, J.</w:t>
      </w:r>
    </w:p>
    <w:p w:rsidR="006D21DF" w:rsidRPr="004174F3" w:rsidRDefault="0041651E" w:rsidP="00B5206B">
      <w:pPr>
        <w:spacing w:line="360" w:lineRule="auto"/>
        <w:ind w:left="567" w:hanging="567"/>
        <w:contextualSpacing/>
        <w:jc w:val="both"/>
        <w:rPr>
          <w:rFonts w:ascii="Times New Roman" w:hAnsi="Times New Roman" w:cs="Times New Roman"/>
          <w:sz w:val="20"/>
          <w:szCs w:val="20"/>
          <w:lang w:val="en-GB"/>
        </w:rPr>
      </w:pPr>
      <w:proofErr w:type="gramStart"/>
      <w:r w:rsidRPr="004174F3">
        <w:rPr>
          <w:rFonts w:ascii="Times New Roman" w:hAnsi="Times New Roman" w:cs="Times New Roman"/>
          <w:sz w:val="20"/>
          <w:szCs w:val="20"/>
          <w:lang w:val="en-GB"/>
        </w:rPr>
        <w:t>Solid</w:t>
      </w:r>
      <w:r w:rsidR="00B5206B">
        <w:rPr>
          <w:rFonts w:ascii="Times New Roman" w:hAnsi="Times New Roman" w:cs="Times New Roman"/>
          <w:sz w:val="20"/>
          <w:szCs w:val="20"/>
          <w:lang w:val="en-GB"/>
        </w:rPr>
        <w:t xml:space="preserve"> </w:t>
      </w:r>
      <w:r w:rsidR="006D21DF" w:rsidRPr="004174F3">
        <w:rPr>
          <w:rFonts w:ascii="Times New Roman" w:hAnsi="Times New Roman" w:cs="Times New Roman"/>
          <w:sz w:val="20"/>
          <w:szCs w:val="20"/>
          <w:lang w:val="en-GB"/>
        </w:rPr>
        <w:t>State Chem., 180, 1783–1786, 2007.</w:t>
      </w:r>
      <w:proofErr w:type="gramEnd"/>
    </w:p>
    <w:p w:rsidR="006D21DF" w:rsidRPr="004174F3" w:rsidRDefault="006D21DF"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41651E" w:rsidRPr="004174F3" w:rsidRDefault="006D21DF" w:rsidP="0041651E">
      <w:pPr>
        <w:spacing w:line="360" w:lineRule="auto"/>
        <w:ind w:left="567" w:hanging="567"/>
        <w:contextualSpacing/>
        <w:jc w:val="both"/>
        <w:rPr>
          <w:rFonts w:ascii="Times New Roman" w:eastAsia="Calibri" w:hAnsi="Times New Roman" w:cs="Times New Roman"/>
          <w:sz w:val="20"/>
          <w:szCs w:val="20"/>
          <w:lang w:val="en-GB"/>
        </w:rPr>
      </w:pPr>
      <w:r w:rsidRPr="004174F3">
        <w:rPr>
          <w:rFonts w:ascii="Times New Roman" w:eastAsia="Calibri" w:hAnsi="Times New Roman" w:cs="Times New Roman"/>
          <w:sz w:val="20"/>
          <w:szCs w:val="20"/>
          <w:lang w:val="en-GB"/>
        </w:rPr>
        <w:t>Radha, A.V., Forbes, T. Z., Killian, C. E., Gilbert, P. U. P. A., and Navrotsky, A.:</w:t>
      </w:r>
      <w:r w:rsidR="0041651E" w:rsidRPr="004174F3">
        <w:rPr>
          <w:rFonts w:ascii="Times New Roman" w:eastAsia="Calibri" w:hAnsi="Times New Roman" w:cs="Times New Roman"/>
          <w:sz w:val="20"/>
          <w:szCs w:val="20"/>
          <w:lang w:val="en-GB"/>
        </w:rPr>
        <w:t xml:space="preserve"> Transformation and</w:t>
      </w:r>
    </w:p>
    <w:p w:rsidR="00B5206B" w:rsidRDefault="006D21DF" w:rsidP="0041651E">
      <w:pPr>
        <w:spacing w:line="360" w:lineRule="auto"/>
        <w:ind w:left="567" w:hanging="567"/>
        <w:contextualSpacing/>
        <w:jc w:val="both"/>
        <w:rPr>
          <w:rFonts w:ascii="Times New Roman" w:eastAsia="Calibri" w:hAnsi="Times New Roman" w:cs="Times New Roman"/>
          <w:sz w:val="20"/>
          <w:szCs w:val="20"/>
          <w:lang w:val="en-GB"/>
        </w:rPr>
      </w:pPr>
      <w:proofErr w:type="gramStart"/>
      <w:r w:rsidRPr="004174F3">
        <w:rPr>
          <w:rFonts w:ascii="Times New Roman" w:eastAsia="Calibri" w:hAnsi="Times New Roman" w:cs="Times New Roman"/>
          <w:sz w:val="20"/>
          <w:szCs w:val="20"/>
          <w:lang w:val="en-GB"/>
        </w:rPr>
        <w:t>crystallization</w:t>
      </w:r>
      <w:proofErr w:type="gramEnd"/>
      <w:r w:rsidRPr="004174F3">
        <w:rPr>
          <w:rFonts w:ascii="Times New Roman" w:eastAsia="Calibri" w:hAnsi="Times New Roman" w:cs="Times New Roman"/>
          <w:sz w:val="20"/>
          <w:szCs w:val="20"/>
          <w:lang w:val="en-GB"/>
        </w:rPr>
        <w:t xml:space="preserve"> energetic of synthetic and biogenic amorphous calcium</w:t>
      </w:r>
      <w:r w:rsidR="0041651E" w:rsidRPr="004174F3">
        <w:rPr>
          <w:rFonts w:ascii="Times New Roman" w:eastAsia="Calibri" w:hAnsi="Times New Roman" w:cs="Times New Roman"/>
          <w:sz w:val="20"/>
          <w:szCs w:val="20"/>
          <w:lang w:val="en-GB"/>
        </w:rPr>
        <w:t xml:space="preserve"> </w:t>
      </w:r>
      <w:r w:rsidRPr="004174F3">
        <w:rPr>
          <w:rFonts w:ascii="Times New Roman" w:eastAsia="Calibri" w:hAnsi="Times New Roman" w:cs="Times New Roman"/>
          <w:sz w:val="20"/>
          <w:szCs w:val="20"/>
          <w:lang w:val="en-GB"/>
        </w:rPr>
        <w:t>Car</w:t>
      </w:r>
      <w:r w:rsidR="00B5206B">
        <w:rPr>
          <w:rFonts w:ascii="Times New Roman" w:eastAsia="Calibri" w:hAnsi="Times New Roman" w:cs="Times New Roman"/>
          <w:sz w:val="20"/>
          <w:szCs w:val="20"/>
          <w:lang w:val="en-GB"/>
        </w:rPr>
        <w:t>bonate, PNAS, 107, 16438-16443,</w:t>
      </w:r>
    </w:p>
    <w:p w:rsidR="006D21DF" w:rsidRPr="004174F3" w:rsidRDefault="006D21DF" w:rsidP="0041651E">
      <w:pPr>
        <w:spacing w:line="360" w:lineRule="auto"/>
        <w:ind w:left="567" w:hanging="567"/>
        <w:contextualSpacing/>
        <w:jc w:val="both"/>
        <w:rPr>
          <w:rFonts w:ascii="Times New Roman" w:eastAsia="Calibri" w:hAnsi="Times New Roman" w:cs="Times New Roman"/>
          <w:sz w:val="20"/>
          <w:szCs w:val="20"/>
          <w:lang w:val="en-GB"/>
        </w:rPr>
      </w:pPr>
      <w:r w:rsidRPr="004174F3">
        <w:rPr>
          <w:rFonts w:ascii="Times New Roman" w:eastAsia="Calibri" w:hAnsi="Times New Roman" w:cs="Times New Roman"/>
          <w:sz w:val="20"/>
          <w:szCs w:val="20"/>
          <w:lang w:val="en-GB"/>
        </w:rPr>
        <w:t>2010.</w:t>
      </w:r>
    </w:p>
    <w:p w:rsidR="006D21DF" w:rsidRPr="004174F3" w:rsidRDefault="006D21DF" w:rsidP="006D21DF">
      <w:pPr>
        <w:spacing w:line="360" w:lineRule="auto"/>
        <w:ind w:left="567" w:hanging="567"/>
        <w:contextualSpacing/>
        <w:jc w:val="both"/>
        <w:rPr>
          <w:rFonts w:ascii="Times New Roman" w:eastAsia="Calibri" w:hAnsi="Times New Roman" w:cs="Times New Roman"/>
          <w:sz w:val="20"/>
          <w:szCs w:val="20"/>
          <w:lang w:val="en-GB"/>
        </w:rPr>
      </w:pPr>
    </w:p>
    <w:p w:rsidR="006D21DF" w:rsidRPr="004174F3" w:rsidRDefault="006D21DF" w:rsidP="0041651E">
      <w:pPr>
        <w:spacing w:line="360" w:lineRule="auto"/>
        <w:ind w:left="567" w:hanging="567"/>
        <w:contextualSpacing/>
        <w:jc w:val="both"/>
        <w:rPr>
          <w:rFonts w:ascii="Times New Roman" w:hAnsi="Times New Roman" w:cs="Times New Roman"/>
          <w:iCs/>
          <w:sz w:val="20"/>
          <w:szCs w:val="20"/>
          <w:shd w:val="clear" w:color="auto" w:fill="FFFFFF"/>
          <w:lang w:val="en-GB"/>
        </w:rPr>
      </w:pPr>
      <w:r w:rsidRPr="004174F3">
        <w:rPr>
          <w:rFonts w:ascii="Times New Roman" w:hAnsi="Times New Roman" w:cs="Times New Roman"/>
          <w:sz w:val="20"/>
          <w:szCs w:val="20"/>
          <w:shd w:val="clear" w:color="auto" w:fill="FFFFFF"/>
          <w:lang w:val="en-GB"/>
        </w:rPr>
        <w:t>Radha, A. V., and Navrotsky, A.: Thermodynamics of carbonates,</w:t>
      </w:r>
      <w:r w:rsidRPr="004174F3">
        <w:rPr>
          <w:rStyle w:val="apple-converted-space"/>
          <w:rFonts w:ascii="Times New Roman" w:hAnsi="Times New Roman" w:cs="Times New Roman"/>
          <w:sz w:val="20"/>
          <w:szCs w:val="20"/>
          <w:shd w:val="clear" w:color="auto" w:fill="FFFFFF"/>
          <w:lang w:val="en-GB"/>
        </w:rPr>
        <w:t> </w:t>
      </w:r>
      <w:r w:rsidRPr="004174F3">
        <w:rPr>
          <w:rFonts w:ascii="Times New Roman" w:hAnsi="Times New Roman" w:cs="Times New Roman"/>
          <w:iCs/>
          <w:sz w:val="20"/>
          <w:szCs w:val="20"/>
          <w:shd w:val="clear" w:color="auto" w:fill="FFFFFF"/>
          <w:lang w:val="en-GB"/>
        </w:rPr>
        <w:t>Rev. Mineral.</w:t>
      </w:r>
      <w:r w:rsidR="0041651E" w:rsidRPr="004174F3">
        <w:rPr>
          <w:rFonts w:ascii="Times New Roman" w:hAnsi="Times New Roman" w:cs="Times New Roman"/>
          <w:iCs/>
          <w:sz w:val="20"/>
          <w:szCs w:val="20"/>
          <w:shd w:val="clear" w:color="auto" w:fill="FFFFFF"/>
          <w:lang w:val="en-GB"/>
        </w:rPr>
        <w:t xml:space="preserve"> </w:t>
      </w:r>
      <w:proofErr w:type="gramStart"/>
      <w:r w:rsidRPr="004174F3">
        <w:rPr>
          <w:rFonts w:ascii="Times New Roman" w:hAnsi="Times New Roman" w:cs="Times New Roman"/>
          <w:iCs/>
          <w:sz w:val="20"/>
          <w:szCs w:val="20"/>
          <w:shd w:val="clear" w:color="auto" w:fill="FFFFFF"/>
          <w:lang w:val="en-GB"/>
        </w:rPr>
        <w:t>Geochem.</w:t>
      </w:r>
      <w:proofErr w:type="gramEnd"/>
      <w:r w:rsidRPr="004174F3">
        <w:rPr>
          <w:rStyle w:val="apple-converted-space"/>
          <w:rFonts w:ascii="Times New Roman" w:hAnsi="Times New Roman" w:cs="Times New Roman"/>
          <w:sz w:val="20"/>
          <w:szCs w:val="20"/>
          <w:shd w:val="clear" w:color="auto" w:fill="FFFFFF"/>
          <w:lang w:val="en-GB"/>
        </w:rPr>
        <w:t> </w:t>
      </w:r>
      <w:proofErr w:type="gramStart"/>
      <w:r w:rsidRPr="004174F3">
        <w:rPr>
          <w:rFonts w:ascii="Times New Roman" w:hAnsi="Times New Roman" w:cs="Times New Roman"/>
          <w:sz w:val="20"/>
          <w:szCs w:val="20"/>
          <w:shd w:val="clear" w:color="auto" w:fill="FFFFFF"/>
          <w:lang w:val="en-GB"/>
        </w:rPr>
        <w:t>77.1</w:t>
      </w:r>
      <w:proofErr w:type="gramEnd"/>
      <w:r w:rsidRPr="004174F3">
        <w:rPr>
          <w:rFonts w:ascii="Times New Roman" w:hAnsi="Times New Roman" w:cs="Times New Roman"/>
          <w:sz w:val="20"/>
          <w:szCs w:val="20"/>
          <w:shd w:val="clear" w:color="auto" w:fill="FFFFFF"/>
          <w:lang w:val="en-GB"/>
        </w:rPr>
        <w:t>, 73-121, 2013.</w:t>
      </w:r>
    </w:p>
    <w:p w:rsidR="00146F93" w:rsidRPr="004174F3" w:rsidRDefault="00146F93"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458AB" w:rsidRPr="007B5DE1" w:rsidRDefault="006458AB" w:rsidP="006458AB">
      <w:pPr>
        <w:spacing w:line="360" w:lineRule="auto"/>
        <w:ind w:left="567" w:hanging="567"/>
        <w:contextualSpacing/>
        <w:jc w:val="both"/>
        <w:rPr>
          <w:rFonts w:ascii="Times New Roman" w:hAnsi="Times New Roman" w:cs="Times New Roman"/>
          <w:sz w:val="20"/>
          <w:szCs w:val="20"/>
          <w:shd w:val="clear" w:color="auto" w:fill="FFFFFF"/>
          <w:lang w:val="en-GB"/>
        </w:rPr>
      </w:pPr>
      <w:r w:rsidRPr="007B5DE1">
        <w:rPr>
          <w:rFonts w:ascii="Times New Roman" w:hAnsi="Times New Roman" w:cs="Times New Roman"/>
          <w:sz w:val="20"/>
          <w:szCs w:val="20"/>
          <w:shd w:val="clear" w:color="auto" w:fill="FFFFFF"/>
          <w:lang w:val="en-GB"/>
        </w:rPr>
        <w:t>Raffi, S.:</w:t>
      </w:r>
      <w:r w:rsidR="009837A9" w:rsidRPr="007B5DE1">
        <w:rPr>
          <w:rFonts w:ascii="Times New Roman" w:hAnsi="Times New Roman" w:cs="Times New Roman"/>
          <w:sz w:val="20"/>
          <w:szCs w:val="20"/>
          <w:shd w:val="clear" w:color="auto" w:fill="FFFFFF"/>
          <w:lang w:val="en-GB"/>
        </w:rPr>
        <w:t xml:space="preserve"> The significance of marine boreal molluscs in the Early Pleistocene faunas</w:t>
      </w:r>
      <w:r w:rsidRPr="007B5DE1">
        <w:rPr>
          <w:rFonts w:ascii="Times New Roman" w:hAnsi="Times New Roman" w:cs="Times New Roman"/>
          <w:sz w:val="20"/>
          <w:szCs w:val="20"/>
          <w:shd w:val="clear" w:color="auto" w:fill="FFFFFF"/>
          <w:lang w:val="en-GB"/>
        </w:rPr>
        <w:t xml:space="preserve"> of the Mediterranean area,</w:t>
      </w:r>
    </w:p>
    <w:p w:rsidR="009837A9" w:rsidRPr="007B5DE1" w:rsidRDefault="009837A9" w:rsidP="006458AB">
      <w:pPr>
        <w:spacing w:line="360" w:lineRule="auto"/>
        <w:ind w:left="567" w:hanging="567"/>
        <w:contextualSpacing/>
        <w:jc w:val="both"/>
        <w:rPr>
          <w:rFonts w:ascii="Times New Roman" w:hAnsi="Times New Roman" w:cs="Times New Roman"/>
          <w:sz w:val="20"/>
          <w:szCs w:val="20"/>
          <w:shd w:val="clear" w:color="auto" w:fill="FFFFFF"/>
          <w:lang w:val="en-GB"/>
        </w:rPr>
      </w:pPr>
      <w:proofErr w:type="gramStart"/>
      <w:r w:rsidRPr="007B5DE1">
        <w:rPr>
          <w:rFonts w:ascii="Times New Roman" w:hAnsi="Times New Roman" w:cs="Times New Roman"/>
          <w:sz w:val="20"/>
          <w:szCs w:val="20"/>
          <w:shd w:val="clear" w:color="auto" w:fill="FFFFFF"/>
          <w:lang w:val="en-GB"/>
        </w:rPr>
        <w:t>Palaeogeogr.</w:t>
      </w:r>
      <w:proofErr w:type="gramEnd"/>
      <w:r w:rsidRPr="007B5DE1">
        <w:rPr>
          <w:rFonts w:ascii="Times New Roman" w:hAnsi="Times New Roman" w:cs="Times New Roman"/>
          <w:sz w:val="20"/>
          <w:szCs w:val="20"/>
          <w:shd w:val="clear" w:color="auto" w:fill="FFFFFF"/>
          <w:lang w:val="en-GB"/>
        </w:rPr>
        <w:t xml:space="preserve"> </w:t>
      </w:r>
      <w:proofErr w:type="gramStart"/>
      <w:r w:rsidRPr="007B5DE1">
        <w:rPr>
          <w:rFonts w:ascii="Times New Roman" w:hAnsi="Times New Roman" w:cs="Times New Roman"/>
          <w:sz w:val="20"/>
          <w:szCs w:val="20"/>
          <w:shd w:val="clear" w:color="auto" w:fill="FFFFFF"/>
          <w:lang w:val="en-GB"/>
        </w:rPr>
        <w:t>Palaeoclimatol.</w:t>
      </w:r>
      <w:proofErr w:type="gramEnd"/>
      <w:r w:rsidRPr="007B5DE1">
        <w:rPr>
          <w:rFonts w:ascii="Times New Roman" w:hAnsi="Times New Roman" w:cs="Times New Roman"/>
          <w:sz w:val="20"/>
          <w:szCs w:val="20"/>
          <w:shd w:val="clear" w:color="auto" w:fill="FFFFFF"/>
          <w:lang w:val="en-GB"/>
        </w:rPr>
        <w:t xml:space="preserve"> </w:t>
      </w:r>
      <w:proofErr w:type="gramStart"/>
      <w:r w:rsidRPr="007B5DE1">
        <w:rPr>
          <w:rFonts w:ascii="Times New Roman" w:hAnsi="Times New Roman" w:cs="Times New Roman"/>
          <w:sz w:val="20"/>
          <w:szCs w:val="20"/>
          <w:shd w:val="clear" w:color="auto" w:fill="FFFFFF"/>
          <w:lang w:val="en-GB"/>
        </w:rPr>
        <w:t>Palaeoecol.</w:t>
      </w:r>
      <w:r w:rsidR="006458AB" w:rsidRPr="007B5DE1">
        <w:rPr>
          <w:rFonts w:ascii="Times New Roman" w:hAnsi="Times New Roman" w:cs="Times New Roman"/>
          <w:sz w:val="20"/>
          <w:szCs w:val="20"/>
          <w:shd w:val="clear" w:color="auto" w:fill="FFFFFF"/>
          <w:lang w:val="en-GB"/>
        </w:rPr>
        <w:t>,</w:t>
      </w:r>
      <w:proofErr w:type="gramEnd"/>
      <w:r w:rsidRPr="007B5DE1">
        <w:rPr>
          <w:rFonts w:ascii="Times New Roman" w:hAnsi="Times New Roman" w:cs="Times New Roman"/>
          <w:sz w:val="20"/>
          <w:szCs w:val="20"/>
          <w:shd w:val="clear" w:color="auto" w:fill="FFFFFF"/>
          <w:lang w:val="en-GB"/>
        </w:rPr>
        <w:t xml:space="preserve"> 52, 267–289</w:t>
      </w:r>
      <w:r w:rsidR="006458AB" w:rsidRPr="007B5DE1">
        <w:rPr>
          <w:rFonts w:ascii="Times New Roman" w:hAnsi="Times New Roman" w:cs="Times New Roman"/>
          <w:sz w:val="20"/>
          <w:szCs w:val="20"/>
          <w:shd w:val="clear" w:color="auto" w:fill="FFFFFF"/>
          <w:lang w:val="en-GB"/>
        </w:rPr>
        <w:t>, 1986</w:t>
      </w:r>
      <w:r w:rsidRPr="007B5DE1">
        <w:rPr>
          <w:rFonts w:ascii="Times New Roman" w:hAnsi="Times New Roman" w:cs="Times New Roman"/>
          <w:sz w:val="20"/>
          <w:szCs w:val="20"/>
          <w:shd w:val="clear" w:color="auto" w:fill="FFFFFF"/>
          <w:lang w:val="en-GB"/>
        </w:rPr>
        <w:t>.</w:t>
      </w:r>
    </w:p>
    <w:p w:rsidR="006D21DF" w:rsidRPr="007B5DE1" w:rsidRDefault="006D21DF" w:rsidP="006D21DF">
      <w:pPr>
        <w:spacing w:line="360" w:lineRule="auto"/>
        <w:ind w:left="567" w:hanging="567"/>
        <w:contextualSpacing/>
        <w:jc w:val="both"/>
        <w:rPr>
          <w:rFonts w:ascii="Times New Roman" w:eastAsia="Calibri" w:hAnsi="Times New Roman" w:cs="Times New Roman"/>
          <w:sz w:val="20"/>
          <w:szCs w:val="20"/>
          <w:lang w:val="en-GB"/>
        </w:rPr>
      </w:pPr>
    </w:p>
    <w:p w:rsidR="001F637D" w:rsidRPr="007B5DE1" w:rsidRDefault="006D21DF" w:rsidP="001F637D">
      <w:pPr>
        <w:spacing w:line="360" w:lineRule="auto"/>
        <w:ind w:left="567" w:hanging="567"/>
        <w:contextualSpacing/>
        <w:jc w:val="both"/>
        <w:rPr>
          <w:rFonts w:ascii="Times New Roman" w:hAnsi="Times New Roman" w:cs="Times New Roman"/>
          <w:sz w:val="20"/>
          <w:szCs w:val="20"/>
          <w:shd w:val="clear" w:color="auto" w:fill="FFFFFF"/>
          <w:lang w:val="en-GB"/>
        </w:rPr>
      </w:pPr>
      <w:r w:rsidRPr="007B5DE1">
        <w:rPr>
          <w:rFonts w:ascii="Times New Roman" w:hAnsi="Times New Roman" w:cs="Times New Roman"/>
          <w:sz w:val="20"/>
          <w:szCs w:val="20"/>
          <w:shd w:val="clear" w:color="auto" w:fill="FFFFFF"/>
          <w:lang w:val="en-GB"/>
        </w:rPr>
        <w:t>Redfern, S. A. T., Salje, E., and Navrotsky, A.: High-temperature enthalpy at the</w:t>
      </w:r>
      <w:r w:rsidR="001F637D" w:rsidRPr="007B5DE1">
        <w:rPr>
          <w:rFonts w:ascii="Times New Roman" w:hAnsi="Times New Roman" w:cs="Times New Roman"/>
          <w:sz w:val="20"/>
          <w:szCs w:val="20"/>
          <w:shd w:val="clear" w:color="auto" w:fill="FFFFFF"/>
          <w:lang w:val="en-GB"/>
        </w:rPr>
        <w:t xml:space="preserve"> </w:t>
      </w:r>
      <w:r w:rsidRPr="007B5DE1">
        <w:rPr>
          <w:rFonts w:ascii="Times New Roman" w:hAnsi="Times New Roman" w:cs="Times New Roman"/>
          <w:sz w:val="20"/>
          <w:szCs w:val="20"/>
          <w:shd w:val="clear" w:color="auto" w:fill="FFFFFF"/>
          <w:lang w:val="en-GB"/>
        </w:rPr>
        <w:t xml:space="preserve">orientational </w:t>
      </w:r>
      <w:r w:rsidR="001F637D" w:rsidRPr="007B5DE1">
        <w:rPr>
          <w:rFonts w:ascii="Times New Roman" w:hAnsi="Times New Roman" w:cs="Times New Roman"/>
          <w:sz w:val="20"/>
          <w:szCs w:val="20"/>
          <w:shd w:val="clear" w:color="auto" w:fill="FFFFFF"/>
          <w:lang w:val="en-GB"/>
        </w:rPr>
        <w:t>order-disorder</w:t>
      </w:r>
    </w:p>
    <w:p w:rsidR="001F637D" w:rsidRPr="007B5DE1" w:rsidRDefault="006D21DF" w:rsidP="001F637D">
      <w:pPr>
        <w:spacing w:line="360" w:lineRule="auto"/>
        <w:ind w:left="567" w:hanging="567"/>
        <w:contextualSpacing/>
        <w:jc w:val="both"/>
        <w:rPr>
          <w:rFonts w:ascii="Times New Roman" w:hAnsi="Times New Roman" w:cs="Times New Roman"/>
          <w:sz w:val="20"/>
          <w:szCs w:val="20"/>
          <w:shd w:val="clear" w:color="auto" w:fill="FFFFFF"/>
          <w:lang w:val="en-GB"/>
        </w:rPr>
      </w:pPr>
      <w:proofErr w:type="gramStart"/>
      <w:r w:rsidRPr="007B5DE1">
        <w:rPr>
          <w:rFonts w:ascii="Times New Roman" w:hAnsi="Times New Roman" w:cs="Times New Roman"/>
          <w:sz w:val="20"/>
          <w:szCs w:val="20"/>
          <w:shd w:val="clear" w:color="auto" w:fill="FFFFFF"/>
          <w:lang w:val="en-GB"/>
        </w:rPr>
        <w:t>transition</w:t>
      </w:r>
      <w:proofErr w:type="gramEnd"/>
      <w:r w:rsidRPr="007B5DE1">
        <w:rPr>
          <w:rFonts w:ascii="Times New Roman" w:hAnsi="Times New Roman" w:cs="Times New Roman"/>
          <w:sz w:val="20"/>
          <w:szCs w:val="20"/>
          <w:shd w:val="clear" w:color="auto" w:fill="FFFFFF"/>
          <w:lang w:val="en-GB"/>
        </w:rPr>
        <w:t xml:space="preserve"> in calcite: implications for the calcite/aragonite phase</w:t>
      </w:r>
      <w:r w:rsidR="001F637D" w:rsidRPr="007B5DE1">
        <w:rPr>
          <w:rFonts w:ascii="Times New Roman" w:hAnsi="Times New Roman" w:cs="Times New Roman"/>
          <w:sz w:val="20"/>
          <w:szCs w:val="20"/>
          <w:shd w:val="clear" w:color="auto" w:fill="FFFFFF"/>
          <w:lang w:val="en-GB"/>
        </w:rPr>
        <w:t xml:space="preserve"> </w:t>
      </w:r>
      <w:r w:rsidRPr="007B5DE1">
        <w:rPr>
          <w:rFonts w:ascii="Times New Roman" w:hAnsi="Times New Roman" w:cs="Times New Roman"/>
          <w:sz w:val="20"/>
          <w:szCs w:val="20"/>
          <w:shd w:val="clear" w:color="auto" w:fill="FFFFFF"/>
          <w:lang w:val="en-GB"/>
        </w:rPr>
        <w:t>equilibrium,</w:t>
      </w:r>
      <w:r w:rsidRPr="007B5DE1">
        <w:rPr>
          <w:rStyle w:val="apple-converted-space"/>
          <w:rFonts w:ascii="Times New Roman" w:hAnsi="Times New Roman" w:cs="Times New Roman"/>
          <w:sz w:val="20"/>
          <w:szCs w:val="20"/>
          <w:shd w:val="clear" w:color="auto" w:fill="FFFFFF"/>
          <w:lang w:val="en-GB"/>
        </w:rPr>
        <w:t> </w:t>
      </w:r>
      <w:r w:rsidRPr="007B5DE1">
        <w:rPr>
          <w:rFonts w:ascii="Times New Roman" w:hAnsi="Times New Roman" w:cs="Times New Roman"/>
          <w:iCs/>
          <w:sz w:val="20"/>
          <w:szCs w:val="20"/>
          <w:shd w:val="clear" w:color="auto" w:fill="FFFFFF"/>
          <w:lang w:val="en-GB"/>
        </w:rPr>
        <w:t>Contrib. Mineral. Petr.,</w:t>
      </w:r>
      <w:r w:rsidRPr="007B5DE1">
        <w:rPr>
          <w:rFonts w:ascii="Times New Roman" w:hAnsi="Times New Roman" w:cs="Times New Roman"/>
          <w:sz w:val="20"/>
          <w:szCs w:val="20"/>
          <w:shd w:val="clear" w:color="auto" w:fill="FFFFFF"/>
          <w:lang w:val="en-GB"/>
        </w:rPr>
        <w:t xml:space="preserve"> </w:t>
      </w:r>
      <w:r w:rsidRPr="007B5DE1">
        <w:rPr>
          <w:rFonts w:ascii="Times New Roman" w:hAnsi="Times New Roman" w:cs="Times New Roman"/>
          <w:iCs/>
          <w:sz w:val="20"/>
          <w:szCs w:val="20"/>
          <w:shd w:val="clear" w:color="auto" w:fill="FFFFFF"/>
          <w:lang w:val="en-GB"/>
        </w:rPr>
        <w:t>101</w:t>
      </w:r>
      <w:r w:rsidR="001F637D" w:rsidRPr="007B5DE1">
        <w:rPr>
          <w:rFonts w:ascii="Times New Roman" w:hAnsi="Times New Roman" w:cs="Times New Roman"/>
          <w:sz w:val="20"/>
          <w:szCs w:val="20"/>
          <w:shd w:val="clear" w:color="auto" w:fill="FFFFFF"/>
          <w:lang w:val="en-GB"/>
        </w:rPr>
        <w:t>(4), 479</w:t>
      </w:r>
    </w:p>
    <w:p w:rsidR="006D21DF" w:rsidRPr="007B5DE1" w:rsidRDefault="006D21DF" w:rsidP="001F637D">
      <w:pPr>
        <w:spacing w:line="360" w:lineRule="auto"/>
        <w:ind w:left="567" w:hanging="567"/>
        <w:contextualSpacing/>
        <w:jc w:val="both"/>
        <w:rPr>
          <w:rFonts w:ascii="Times New Roman" w:hAnsi="Times New Roman" w:cs="Times New Roman"/>
          <w:sz w:val="20"/>
          <w:szCs w:val="20"/>
          <w:shd w:val="clear" w:color="auto" w:fill="FFFFFF"/>
          <w:lang w:val="en-GB"/>
        </w:rPr>
      </w:pPr>
      <w:proofErr w:type="gramStart"/>
      <w:r w:rsidRPr="007B5DE1">
        <w:rPr>
          <w:rFonts w:ascii="Times New Roman" w:hAnsi="Times New Roman" w:cs="Times New Roman"/>
          <w:sz w:val="20"/>
          <w:szCs w:val="20"/>
          <w:shd w:val="clear" w:color="auto" w:fill="FFFFFF"/>
          <w:lang w:val="en-GB"/>
        </w:rPr>
        <w:t>484, 1989.</w:t>
      </w:r>
      <w:proofErr w:type="gramEnd"/>
    </w:p>
    <w:p w:rsidR="006D21DF" w:rsidRPr="007B5DE1" w:rsidRDefault="006D21DF"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r w:rsidRPr="007B5DE1">
        <w:rPr>
          <w:rFonts w:ascii="Times New Roman" w:eastAsia="Times New Roman" w:hAnsi="Times New Roman" w:cs="Times New Roman"/>
          <w:sz w:val="20"/>
          <w:szCs w:val="20"/>
          <w:lang w:val="en-GB" w:eastAsia="de-DE"/>
        </w:rPr>
        <w:t xml:space="preserve">Randle, V., and Engler, O.: </w:t>
      </w:r>
      <w:r w:rsidRPr="007B5DE1">
        <w:rPr>
          <w:rFonts w:ascii="Times New Roman" w:hAnsi="Times New Roman" w:cs="Times New Roman"/>
          <w:sz w:val="20"/>
          <w:szCs w:val="20"/>
          <w:lang w:val="en-GB"/>
        </w:rPr>
        <w:t xml:space="preserve">Introduction to texture analysis, CRC Press, Amsterdam, </w:t>
      </w:r>
      <w:r w:rsidRPr="007B5DE1">
        <w:rPr>
          <w:rFonts w:ascii="Times New Roman" w:eastAsia="Times New Roman" w:hAnsi="Times New Roman" w:cs="Times New Roman"/>
          <w:sz w:val="20"/>
          <w:szCs w:val="20"/>
          <w:lang w:val="en-GB" w:eastAsia="de-DE"/>
        </w:rPr>
        <w:t>2000</w:t>
      </w:r>
      <w:r w:rsidRPr="007B5DE1">
        <w:rPr>
          <w:rFonts w:ascii="Times New Roman" w:hAnsi="Times New Roman" w:cs="Times New Roman"/>
          <w:sz w:val="20"/>
          <w:szCs w:val="20"/>
          <w:lang w:val="en-GB"/>
        </w:rPr>
        <w:t>.</w:t>
      </w: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i/>
          <w:sz w:val="20"/>
          <w:szCs w:val="20"/>
          <w:lang w:val="en-GB"/>
        </w:rPr>
      </w:pPr>
      <w:r w:rsidRPr="007B5DE1">
        <w:rPr>
          <w:rFonts w:ascii="Times New Roman" w:hAnsi="Times New Roman" w:cs="Times New Roman"/>
          <w:bCs/>
          <w:sz w:val="20"/>
          <w:szCs w:val="20"/>
          <w:lang w:val="en-GB"/>
        </w:rPr>
        <w:t>Richardson, C. A.:</w:t>
      </w:r>
      <w:r w:rsidRPr="007B5DE1">
        <w:rPr>
          <w:rFonts w:ascii="Times New Roman" w:hAnsi="Times New Roman" w:cs="Times New Roman"/>
          <w:sz w:val="20"/>
          <w:szCs w:val="20"/>
          <w:lang w:val="en-GB"/>
        </w:rPr>
        <w:t xml:space="preserve"> Molluscs as archives of environmental change, </w:t>
      </w:r>
      <w:r w:rsidRPr="007B5DE1">
        <w:rPr>
          <w:rFonts w:ascii="Times New Roman" w:hAnsi="Times New Roman" w:cs="Times New Roman"/>
          <w:iCs/>
          <w:sz w:val="20"/>
          <w:szCs w:val="20"/>
          <w:lang w:val="en-GB"/>
        </w:rPr>
        <w:t>Oceanogr. Mar. Biol.,</w:t>
      </w:r>
      <w:r w:rsidRPr="007B5DE1">
        <w:rPr>
          <w:rFonts w:ascii="Times New Roman" w:hAnsi="Times New Roman" w:cs="Times New Roman"/>
          <w:sz w:val="20"/>
          <w:szCs w:val="20"/>
          <w:lang w:val="en-GB"/>
        </w:rPr>
        <w:t xml:space="preserve"> </w:t>
      </w:r>
      <w:r w:rsidRPr="007B5DE1">
        <w:rPr>
          <w:rFonts w:ascii="Times New Roman" w:hAnsi="Times New Roman" w:cs="Times New Roman"/>
          <w:bCs/>
          <w:sz w:val="20"/>
          <w:szCs w:val="20"/>
          <w:lang w:val="en-GB"/>
        </w:rPr>
        <w:t>39</w:t>
      </w:r>
      <w:r w:rsidRPr="007B5DE1">
        <w:rPr>
          <w:rFonts w:ascii="Times New Roman" w:hAnsi="Times New Roman" w:cs="Times New Roman"/>
          <w:sz w:val="20"/>
          <w:szCs w:val="20"/>
          <w:lang w:val="en-GB"/>
        </w:rPr>
        <w:t>, 103-164, 2001.</w:t>
      </w:r>
    </w:p>
    <w:p w:rsidR="001D5B48" w:rsidRPr="004174F3" w:rsidRDefault="001D5B48" w:rsidP="006D21DF">
      <w:pPr>
        <w:autoSpaceDE w:val="0"/>
        <w:autoSpaceDN w:val="0"/>
        <w:adjustRightInd w:val="0"/>
        <w:spacing w:after="0" w:line="360" w:lineRule="auto"/>
        <w:jc w:val="both"/>
        <w:rPr>
          <w:rFonts w:ascii="Times New Roman" w:hAnsi="Times New Roman" w:cs="Times New Roman"/>
          <w:sz w:val="20"/>
          <w:szCs w:val="20"/>
          <w:lang w:val="en-GB"/>
        </w:rPr>
      </w:pPr>
    </w:p>
    <w:p w:rsidR="001D5B48" w:rsidRPr="004174F3" w:rsidRDefault="001D5B48" w:rsidP="006D21DF">
      <w:pPr>
        <w:autoSpaceDE w:val="0"/>
        <w:autoSpaceDN w:val="0"/>
        <w:adjustRightInd w:val="0"/>
        <w:spacing w:after="0" w:line="360" w:lineRule="auto"/>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Riechelmann, S., Mavromatis, V., Buhl, D., Dietzel, M., Eisenhauer, A., and Immenhauser, A.: Impact of diagenetic alteration on brachiopod shell magnesium isotope (δ</w:t>
      </w:r>
      <w:r w:rsidRPr="004174F3">
        <w:rPr>
          <w:rFonts w:ascii="Times New Roman" w:hAnsi="Times New Roman" w:cs="Times New Roman"/>
          <w:sz w:val="20"/>
          <w:szCs w:val="20"/>
          <w:vertAlign w:val="superscript"/>
          <w:lang w:val="en-GB"/>
        </w:rPr>
        <w:t>26</w:t>
      </w:r>
      <w:r w:rsidRPr="004174F3">
        <w:rPr>
          <w:rFonts w:ascii="Times New Roman" w:hAnsi="Times New Roman" w:cs="Times New Roman"/>
          <w:sz w:val="20"/>
          <w:szCs w:val="20"/>
          <w:lang w:val="en-GB"/>
        </w:rPr>
        <w:t>Mg) signatures: Experimental versus field data, Chem. Geol., 440, 191-206, 2016.</w:t>
      </w:r>
    </w:p>
    <w:p w:rsidR="006D21DF" w:rsidRPr="004174F3"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p>
    <w:p w:rsidR="006D21DF" w:rsidRPr="004174F3" w:rsidRDefault="006D21DF" w:rsidP="006D21DF">
      <w:pPr>
        <w:spacing w:line="360" w:lineRule="auto"/>
        <w:contextualSpacing/>
        <w:jc w:val="both"/>
        <w:rPr>
          <w:rFonts w:ascii="Times New Roman" w:hAnsi="Times New Roman" w:cs="Times New Roman"/>
          <w:i/>
          <w:sz w:val="20"/>
          <w:szCs w:val="20"/>
          <w:lang w:val="en-GB"/>
        </w:rPr>
      </w:pPr>
      <w:r w:rsidRPr="004174F3">
        <w:rPr>
          <w:rFonts w:ascii="Times New Roman" w:hAnsi="Times New Roman" w:cs="Times New Roman"/>
          <w:sz w:val="20"/>
          <w:szCs w:val="20"/>
          <w:lang w:val="en-GB"/>
        </w:rPr>
        <w:t>Ritter, A.-C., Mavromatis, V., Dietzel, M., Wiethoff, F., Griesshaber, E., Casella, L. A., Schmahl,</w:t>
      </w:r>
      <w:r w:rsidRPr="004174F3">
        <w:rPr>
          <w:rFonts w:ascii="Times New Roman" w:hAnsi="Times New Roman" w:cs="Times New Roman"/>
          <w:sz w:val="20"/>
          <w:szCs w:val="20"/>
          <w:vertAlign w:val="superscript"/>
          <w:lang w:val="en-GB"/>
        </w:rPr>
        <w:t xml:space="preserve"> </w:t>
      </w:r>
      <w:r w:rsidRPr="004174F3">
        <w:rPr>
          <w:rFonts w:ascii="Times New Roman" w:hAnsi="Times New Roman" w:cs="Times New Roman"/>
          <w:sz w:val="20"/>
          <w:szCs w:val="20"/>
          <w:lang w:val="en-GB"/>
        </w:rPr>
        <w:t>W. W., Koelen, J., Neuser, R. D., Leis,</w:t>
      </w:r>
      <w:r w:rsidRPr="004174F3">
        <w:rPr>
          <w:rFonts w:ascii="Times New Roman" w:hAnsi="Times New Roman" w:cs="Times New Roman"/>
          <w:sz w:val="20"/>
          <w:szCs w:val="20"/>
          <w:vertAlign w:val="superscript"/>
          <w:lang w:val="en-GB"/>
        </w:rPr>
        <w:t xml:space="preserve"> </w:t>
      </w:r>
      <w:r w:rsidRPr="004174F3">
        <w:rPr>
          <w:rFonts w:ascii="Times New Roman" w:hAnsi="Times New Roman" w:cs="Times New Roman"/>
          <w:sz w:val="20"/>
          <w:szCs w:val="20"/>
          <w:lang w:val="en-GB"/>
        </w:rPr>
        <w:t>A., Buhl,</w:t>
      </w:r>
      <w:r w:rsidRPr="004174F3">
        <w:rPr>
          <w:rFonts w:ascii="Times New Roman" w:hAnsi="Times New Roman" w:cs="Times New Roman"/>
          <w:sz w:val="20"/>
          <w:szCs w:val="20"/>
          <w:vertAlign w:val="superscript"/>
          <w:lang w:val="en-GB"/>
        </w:rPr>
        <w:t xml:space="preserve"> </w:t>
      </w:r>
      <w:r w:rsidRPr="004174F3">
        <w:rPr>
          <w:rFonts w:ascii="Times New Roman" w:hAnsi="Times New Roman" w:cs="Times New Roman"/>
          <w:sz w:val="20"/>
          <w:szCs w:val="20"/>
          <w:lang w:val="en-GB"/>
        </w:rPr>
        <w:t>D., Niedermayr,</w:t>
      </w:r>
      <w:r w:rsidRPr="004174F3">
        <w:rPr>
          <w:rFonts w:ascii="Times New Roman" w:hAnsi="Times New Roman" w:cs="Times New Roman"/>
          <w:sz w:val="20"/>
          <w:szCs w:val="20"/>
          <w:vertAlign w:val="superscript"/>
          <w:lang w:val="en-GB"/>
        </w:rPr>
        <w:t xml:space="preserve"> </w:t>
      </w:r>
      <w:r w:rsidRPr="004174F3">
        <w:rPr>
          <w:rFonts w:ascii="Times New Roman" w:hAnsi="Times New Roman" w:cs="Times New Roman"/>
          <w:sz w:val="20"/>
          <w:szCs w:val="20"/>
          <w:lang w:val="en-GB"/>
        </w:rPr>
        <w:t>A., Bernasconi,</w:t>
      </w:r>
      <w:r w:rsidRPr="004174F3">
        <w:rPr>
          <w:rFonts w:ascii="Times New Roman" w:hAnsi="Times New Roman" w:cs="Times New Roman"/>
          <w:sz w:val="20"/>
          <w:szCs w:val="20"/>
          <w:vertAlign w:val="superscript"/>
          <w:lang w:val="en-GB"/>
        </w:rPr>
        <w:t xml:space="preserve"> </w:t>
      </w:r>
      <w:r w:rsidRPr="004174F3">
        <w:rPr>
          <w:rFonts w:ascii="Times New Roman" w:hAnsi="Times New Roman" w:cs="Times New Roman"/>
          <w:sz w:val="20"/>
          <w:szCs w:val="20"/>
          <w:lang w:val="en-GB"/>
        </w:rPr>
        <w:t xml:space="preserve">S. M., and Immenhauser, A.: </w:t>
      </w:r>
      <w:r w:rsidR="00D1737D" w:rsidRPr="004174F3">
        <w:rPr>
          <w:rFonts w:ascii="Times New Roman" w:hAnsi="Times New Roman" w:cs="Times New Roman"/>
          <w:iCs/>
          <w:sz w:val="20"/>
          <w:szCs w:val="20"/>
          <w:lang w:val="en-US"/>
        </w:rPr>
        <w:t>Exploring the impact of diagenesis on (isotope)geochemical and microstructural alteration features in biogenic aragonite</w:t>
      </w:r>
      <w:r w:rsidRPr="004174F3">
        <w:rPr>
          <w:rFonts w:ascii="Times New Roman" w:hAnsi="Times New Roman" w:cs="Times New Roman"/>
          <w:sz w:val="20"/>
          <w:szCs w:val="20"/>
          <w:lang w:val="en-GB"/>
        </w:rPr>
        <w:t xml:space="preserve">, </w:t>
      </w:r>
      <w:r w:rsidR="002A7E4D" w:rsidRPr="004174F3">
        <w:rPr>
          <w:rFonts w:ascii="Times New Roman" w:hAnsi="Times New Roman" w:cs="Times New Roman"/>
          <w:sz w:val="20"/>
          <w:szCs w:val="20"/>
          <w:lang w:val="en-GB"/>
        </w:rPr>
        <w:t>accepted manuscript,</w:t>
      </w:r>
      <w:r w:rsidRPr="004174F3">
        <w:rPr>
          <w:rFonts w:ascii="Times New Roman" w:hAnsi="Times New Roman" w:cs="Times New Roman"/>
          <w:sz w:val="20"/>
          <w:szCs w:val="20"/>
          <w:lang w:val="en-GB"/>
        </w:rPr>
        <w:t xml:space="preserve"> Sedimentology</w:t>
      </w:r>
      <w:r w:rsidRPr="004174F3">
        <w:rPr>
          <w:rFonts w:ascii="Times New Roman" w:hAnsi="Times New Roman" w:cs="Times New Roman"/>
          <w:i/>
          <w:sz w:val="20"/>
          <w:szCs w:val="20"/>
          <w:lang w:val="en-GB"/>
        </w:rPr>
        <w:t xml:space="preserve">, </w:t>
      </w:r>
      <w:r w:rsidRPr="004174F3">
        <w:rPr>
          <w:rFonts w:ascii="Times New Roman" w:hAnsi="Times New Roman" w:cs="Times New Roman"/>
          <w:sz w:val="20"/>
          <w:szCs w:val="20"/>
          <w:lang w:val="en-GB"/>
        </w:rPr>
        <w:t>201</w:t>
      </w:r>
      <w:r w:rsidR="002376F3">
        <w:rPr>
          <w:rFonts w:ascii="Times New Roman" w:hAnsi="Times New Roman" w:cs="Times New Roman"/>
          <w:sz w:val="20"/>
          <w:szCs w:val="20"/>
          <w:lang w:val="en-GB"/>
        </w:rPr>
        <w:t>7</w:t>
      </w:r>
      <w:r w:rsidRPr="004174F3">
        <w:rPr>
          <w:rFonts w:ascii="Times New Roman" w:hAnsi="Times New Roman" w:cs="Times New Roman"/>
          <w:i/>
          <w:sz w:val="20"/>
          <w:szCs w:val="20"/>
          <w:lang w:val="en-GB"/>
        </w:rPr>
        <w:t>.</w:t>
      </w:r>
    </w:p>
    <w:p w:rsidR="001F637D" w:rsidRPr="004174F3" w:rsidRDefault="001F637D" w:rsidP="006D21DF">
      <w:pPr>
        <w:spacing w:line="360" w:lineRule="auto"/>
        <w:contextualSpacing/>
        <w:jc w:val="both"/>
        <w:rPr>
          <w:rFonts w:ascii="Times New Roman" w:hAnsi="Times New Roman" w:cs="Times New Roman"/>
          <w:i/>
          <w:sz w:val="20"/>
          <w:szCs w:val="20"/>
          <w:shd w:val="clear" w:color="auto" w:fill="FFFFFF"/>
          <w:lang w:val="en-GB"/>
        </w:rPr>
      </w:pPr>
    </w:p>
    <w:p w:rsidR="006D21DF" w:rsidRPr="004174F3" w:rsidRDefault="006D21DF" w:rsidP="006D21DF">
      <w:pPr>
        <w:spacing w:line="360" w:lineRule="auto"/>
        <w:contextualSpacing/>
        <w:jc w:val="both"/>
        <w:rPr>
          <w:rFonts w:ascii="Times New Roman" w:hAnsi="Times New Roman" w:cs="Times New Roman"/>
          <w:sz w:val="20"/>
          <w:szCs w:val="20"/>
          <w:shd w:val="clear" w:color="auto" w:fill="FFFFFF"/>
          <w:lang w:val="en-GB"/>
        </w:rPr>
      </w:pPr>
      <w:proofErr w:type="gramStart"/>
      <w:r w:rsidRPr="004174F3">
        <w:rPr>
          <w:rFonts w:ascii="Times New Roman" w:hAnsi="Times New Roman" w:cs="Times New Roman"/>
          <w:sz w:val="20"/>
          <w:szCs w:val="20"/>
          <w:shd w:val="clear" w:color="auto" w:fill="FFFFFF"/>
          <w:lang w:val="en-GB"/>
        </w:rPr>
        <w:t>Rodríguez-Carvajal, J.: Recent Developments of the Program FULLPROF, in Commission on Powder Diffraction (IUCr), Newsletter, 26, 12-19, 2001.</w:t>
      </w:r>
      <w:proofErr w:type="gramEnd"/>
    </w:p>
    <w:p w:rsidR="001F637D" w:rsidRPr="004174F3" w:rsidRDefault="001F637D" w:rsidP="006D21DF">
      <w:pPr>
        <w:spacing w:line="360" w:lineRule="auto"/>
        <w:contextualSpacing/>
        <w:jc w:val="both"/>
        <w:rPr>
          <w:rFonts w:ascii="Times New Roman" w:hAnsi="Times New Roman" w:cs="Times New Roman"/>
          <w:sz w:val="20"/>
          <w:szCs w:val="20"/>
          <w:shd w:val="clear" w:color="auto" w:fill="FFFFFF"/>
          <w:lang w:val="en-GB"/>
        </w:rPr>
      </w:pPr>
    </w:p>
    <w:p w:rsidR="008C69F5" w:rsidRPr="004174F3" w:rsidRDefault="008C69F5" w:rsidP="006D21DF">
      <w:pPr>
        <w:spacing w:line="360" w:lineRule="auto"/>
        <w:contextualSpacing/>
        <w:jc w:val="both"/>
        <w:rPr>
          <w:rFonts w:ascii="Times New Roman" w:hAnsi="Times New Roman" w:cs="Times New Roman"/>
          <w:bCs/>
          <w:sz w:val="20"/>
          <w:szCs w:val="20"/>
          <w:lang w:val="en-GB"/>
        </w:rPr>
      </w:pPr>
      <w:r w:rsidRPr="004174F3">
        <w:rPr>
          <w:rFonts w:ascii="Times New Roman" w:hAnsi="Times New Roman" w:cs="Times New Roman"/>
          <w:bCs/>
          <w:sz w:val="20"/>
          <w:szCs w:val="20"/>
          <w:lang w:val="en-GB"/>
        </w:rPr>
        <w:t>Runn</w:t>
      </w:r>
      <w:r w:rsidR="001F637D" w:rsidRPr="004174F3">
        <w:rPr>
          <w:rFonts w:ascii="Times New Roman" w:hAnsi="Times New Roman" w:cs="Times New Roman"/>
          <w:bCs/>
          <w:sz w:val="20"/>
          <w:szCs w:val="20"/>
          <w:lang w:val="en-GB"/>
        </w:rPr>
        <w:t>egar, B., and Bengtson, S.:</w:t>
      </w:r>
      <w:r w:rsidRPr="004174F3">
        <w:rPr>
          <w:rFonts w:ascii="Times New Roman" w:hAnsi="Times New Roman" w:cs="Times New Roman"/>
          <w:bCs/>
          <w:sz w:val="20"/>
          <w:szCs w:val="20"/>
          <w:lang w:val="en-GB"/>
        </w:rPr>
        <w:t xml:space="preserve"> Origin of Hard Pars – Early Skeletal Fossils</w:t>
      </w:r>
      <w:r w:rsidR="001F637D" w:rsidRPr="004174F3">
        <w:rPr>
          <w:rFonts w:ascii="Times New Roman" w:hAnsi="Times New Roman" w:cs="Times New Roman"/>
          <w:bCs/>
          <w:sz w:val="20"/>
          <w:szCs w:val="20"/>
          <w:lang w:val="en-GB"/>
        </w:rPr>
        <w:t>,</w:t>
      </w:r>
      <w:r w:rsidRPr="004174F3">
        <w:rPr>
          <w:rFonts w:ascii="Times New Roman" w:hAnsi="Times New Roman" w:cs="Times New Roman"/>
          <w:bCs/>
          <w:sz w:val="20"/>
          <w:szCs w:val="20"/>
          <w:lang w:val="en-GB"/>
        </w:rPr>
        <w:t xml:space="preserve"> In Briggs D.E.G. &amp; Crowther P.R. (eds), Palaeobiology A synthesis, </w:t>
      </w:r>
      <w:r w:rsidR="001F637D" w:rsidRPr="004174F3">
        <w:rPr>
          <w:rFonts w:ascii="Times New Roman" w:hAnsi="Times New Roman" w:cs="Times New Roman"/>
          <w:bCs/>
          <w:sz w:val="20"/>
          <w:szCs w:val="20"/>
          <w:lang w:val="en-GB"/>
        </w:rPr>
        <w:t>24-29,</w:t>
      </w:r>
      <w:r w:rsidRPr="004174F3">
        <w:rPr>
          <w:rFonts w:ascii="Times New Roman" w:hAnsi="Times New Roman" w:cs="Times New Roman"/>
          <w:bCs/>
          <w:sz w:val="20"/>
          <w:szCs w:val="20"/>
          <w:lang w:val="en-GB"/>
        </w:rPr>
        <w:t xml:space="preserve"> Blackwell Scientific Publications, Oxford</w:t>
      </w:r>
      <w:r w:rsidR="001F637D" w:rsidRPr="004174F3">
        <w:rPr>
          <w:rFonts w:ascii="Times New Roman" w:hAnsi="Times New Roman" w:cs="Times New Roman"/>
          <w:bCs/>
          <w:sz w:val="20"/>
          <w:szCs w:val="20"/>
          <w:lang w:val="en-GB"/>
        </w:rPr>
        <w:t>, 1990</w:t>
      </w:r>
      <w:r w:rsidRPr="004174F3">
        <w:rPr>
          <w:rFonts w:ascii="Times New Roman" w:hAnsi="Times New Roman" w:cs="Times New Roman"/>
          <w:bCs/>
          <w:sz w:val="20"/>
          <w:szCs w:val="20"/>
          <w:lang w:val="en-GB"/>
        </w:rPr>
        <w:t>.</w:t>
      </w:r>
    </w:p>
    <w:p w:rsidR="00F20D7F" w:rsidRPr="004174F3" w:rsidRDefault="00F20D7F" w:rsidP="006D21DF">
      <w:pPr>
        <w:spacing w:line="360" w:lineRule="auto"/>
        <w:contextualSpacing/>
        <w:jc w:val="both"/>
        <w:rPr>
          <w:rStyle w:val="apple-converted-space"/>
          <w:rFonts w:ascii="Times New Roman" w:hAnsi="Times New Roman" w:cs="Times New Roman"/>
          <w:sz w:val="20"/>
          <w:szCs w:val="20"/>
          <w:shd w:val="clear" w:color="auto" w:fill="FFFFFF"/>
          <w:lang w:val="en-GB"/>
        </w:rPr>
      </w:pPr>
    </w:p>
    <w:p w:rsidR="00B55930" w:rsidRPr="004174F3" w:rsidRDefault="00B55930" w:rsidP="00B55930">
      <w:pPr>
        <w:spacing w:line="360" w:lineRule="auto"/>
        <w:contextualSpacing/>
        <w:jc w:val="both"/>
        <w:rPr>
          <w:rFonts w:ascii="Times New Roman" w:hAnsi="Times New Roman" w:cs="Times New Roman"/>
          <w:bCs/>
          <w:sz w:val="20"/>
          <w:szCs w:val="20"/>
          <w:lang w:val="en-GB"/>
        </w:rPr>
      </w:pPr>
      <w:r w:rsidRPr="004174F3">
        <w:rPr>
          <w:rFonts w:ascii="Times New Roman" w:hAnsi="Times New Roman" w:cs="Times New Roman"/>
          <w:bCs/>
          <w:sz w:val="20"/>
          <w:szCs w:val="20"/>
          <w:lang w:val="en-GB"/>
        </w:rPr>
        <w:t xml:space="preserve">Saldi, G. D., Jordan, G., Schott, J., and Oelkers, E. H.: Magnesite growth rates as a function of temperature and saturation state, Geochim. </w:t>
      </w:r>
      <w:proofErr w:type="gramStart"/>
      <w:r w:rsidRPr="004174F3">
        <w:rPr>
          <w:rFonts w:ascii="Times New Roman" w:hAnsi="Times New Roman" w:cs="Times New Roman"/>
          <w:bCs/>
          <w:sz w:val="20"/>
          <w:szCs w:val="20"/>
          <w:lang w:val="en-GB"/>
        </w:rPr>
        <w:t>Cosmochim.</w:t>
      </w:r>
      <w:proofErr w:type="gramEnd"/>
      <w:r w:rsidRPr="004174F3">
        <w:rPr>
          <w:rFonts w:ascii="Times New Roman" w:hAnsi="Times New Roman" w:cs="Times New Roman"/>
          <w:bCs/>
          <w:sz w:val="20"/>
          <w:szCs w:val="20"/>
          <w:lang w:val="en-GB"/>
        </w:rPr>
        <w:t xml:space="preserve"> </w:t>
      </w:r>
      <w:proofErr w:type="gramStart"/>
      <w:r w:rsidRPr="004174F3">
        <w:rPr>
          <w:rFonts w:ascii="Times New Roman" w:hAnsi="Times New Roman" w:cs="Times New Roman"/>
          <w:bCs/>
          <w:sz w:val="20"/>
          <w:szCs w:val="20"/>
          <w:lang w:val="en-GB"/>
        </w:rPr>
        <w:t>Ac., 73, 5646-5657, 2009.</w:t>
      </w:r>
      <w:proofErr w:type="gramEnd"/>
    </w:p>
    <w:p w:rsidR="00B55930" w:rsidRPr="004174F3" w:rsidRDefault="00B55930" w:rsidP="00B55930">
      <w:pPr>
        <w:spacing w:line="360" w:lineRule="auto"/>
        <w:jc w:val="both"/>
        <w:rPr>
          <w:rFonts w:ascii="Times New Roman" w:hAnsi="Times New Roman" w:cs="Times New Roman"/>
          <w:bCs/>
          <w:sz w:val="20"/>
          <w:szCs w:val="20"/>
          <w:lang w:val="en-GB"/>
        </w:rPr>
      </w:pPr>
    </w:p>
    <w:p w:rsidR="00B55930" w:rsidRPr="004174F3" w:rsidRDefault="00B55930" w:rsidP="00B55930">
      <w:pPr>
        <w:spacing w:line="360" w:lineRule="auto"/>
        <w:contextualSpacing/>
        <w:jc w:val="both"/>
        <w:rPr>
          <w:rFonts w:ascii="Times New Roman" w:hAnsi="Times New Roman" w:cs="Times New Roman"/>
          <w:bCs/>
          <w:sz w:val="20"/>
          <w:szCs w:val="20"/>
          <w:lang w:val="en-GB"/>
        </w:rPr>
      </w:pPr>
      <w:r w:rsidRPr="004174F3">
        <w:rPr>
          <w:rFonts w:ascii="Times New Roman" w:hAnsi="Times New Roman" w:cs="Times New Roman"/>
          <w:bCs/>
          <w:sz w:val="20"/>
          <w:szCs w:val="20"/>
          <w:lang w:val="en-GB"/>
        </w:rPr>
        <w:lastRenderedPageBreak/>
        <w:t xml:space="preserve">Saldi, G. D., Schott, J., Pokrovsky, O. S., Gautier, Q., and Oelkers, E. H.: An experimental study of magnesite precipitation rates at neutral to alkaline conditions and 100-200°C as a function of pH, aqueous solution composition and chemical affinity, Geochim. </w:t>
      </w:r>
      <w:proofErr w:type="gramStart"/>
      <w:r w:rsidRPr="004174F3">
        <w:rPr>
          <w:rFonts w:ascii="Times New Roman" w:hAnsi="Times New Roman" w:cs="Times New Roman"/>
          <w:bCs/>
          <w:sz w:val="20"/>
          <w:szCs w:val="20"/>
          <w:lang w:val="en-GB"/>
        </w:rPr>
        <w:t>Cosmochim.</w:t>
      </w:r>
      <w:proofErr w:type="gramEnd"/>
      <w:r w:rsidRPr="004174F3">
        <w:rPr>
          <w:rFonts w:ascii="Times New Roman" w:hAnsi="Times New Roman" w:cs="Times New Roman"/>
          <w:bCs/>
          <w:sz w:val="20"/>
          <w:szCs w:val="20"/>
          <w:lang w:val="en-GB"/>
        </w:rPr>
        <w:t xml:space="preserve"> </w:t>
      </w:r>
      <w:proofErr w:type="gramStart"/>
      <w:r w:rsidRPr="004174F3">
        <w:rPr>
          <w:rFonts w:ascii="Times New Roman" w:hAnsi="Times New Roman" w:cs="Times New Roman"/>
          <w:bCs/>
          <w:sz w:val="20"/>
          <w:szCs w:val="20"/>
          <w:lang w:val="en-GB"/>
        </w:rPr>
        <w:t>Ac., 83, 93-109, 2012.</w:t>
      </w:r>
      <w:proofErr w:type="gramEnd"/>
    </w:p>
    <w:p w:rsidR="00B55930" w:rsidRPr="004174F3" w:rsidRDefault="00B55930" w:rsidP="006D21DF">
      <w:pPr>
        <w:spacing w:line="360" w:lineRule="auto"/>
        <w:contextualSpacing/>
        <w:jc w:val="both"/>
        <w:rPr>
          <w:rStyle w:val="apple-converted-space"/>
          <w:rFonts w:ascii="Times New Roman" w:hAnsi="Times New Roman" w:cs="Times New Roman"/>
          <w:sz w:val="20"/>
          <w:szCs w:val="20"/>
          <w:shd w:val="clear" w:color="auto" w:fill="FFFFFF"/>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r w:rsidRPr="004174F3">
        <w:rPr>
          <w:rFonts w:ascii="Times New Roman" w:hAnsi="Times New Roman" w:cs="Times New Roman"/>
          <w:sz w:val="20"/>
          <w:szCs w:val="20"/>
          <w:lang w:val="en-GB"/>
        </w:rPr>
        <w:t>Schmidt, N. H., and Olesen, N. O.: Computer-aided determination of crystal-lattice orientation from electron channeling patterns in the SEM, Can. Mineral., 27, 15–22, 1989.</w:t>
      </w: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r w:rsidRPr="004174F3">
        <w:rPr>
          <w:rFonts w:ascii="Times New Roman" w:hAnsi="Times New Roman" w:cs="Times New Roman"/>
          <w:sz w:val="20"/>
          <w:szCs w:val="20"/>
          <w:lang w:val="en-GB"/>
        </w:rPr>
        <w:t>Schöne, B. R., Freyre Castro, A. D., Fiebig, J., Houk, S. D., Oschmann, W., and Kröncke, I.: Sea surface water temperatures over the period 1884–1983 reconstructed from oxygen isotope ratios of a bivalve mollusk shell (</w:t>
      </w:r>
      <w:r w:rsidRPr="004174F3">
        <w:rPr>
          <w:rFonts w:ascii="Times New Roman" w:hAnsi="Times New Roman" w:cs="Times New Roman"/>
          <w:i/>
          <w:iCs/>
          <w:sz w:val="20"/>
          <w:szCs w:val="20"/>
          <w:lang w:val="en-GB"/>
        </w:rPr>
        <w:t>Arctica islandica</w:t>
      </w:r>
      <w:r w:rsidRPr="004174F3">
        <w:rPr>
          <w:rFonts w:ascii="Times New Roman" w:hAnsi="Times New Roman" w:cs="Times New Roman"/>
          <w:sz w:val="20"/>
          <w:szCs w:val="20"/>
          <w:lang w:val="en-GB"/>
        </w:rPr>
        <w:t xml:space="preserve">, southern North Sea), </w:t>
      </w:r>
      <w:r w:rsidRPr="004174F3">
        <w:rPr>
          <w:rFonts w:ascii="Times New Roman" w:hAnsi="Times New Roman" w:cs="Times New Roman"/>
          <w:iCs/>
          <w:sz w:val="20"/>
          <w:szCs w:val="20"/>
          <w:lang w:val="en-GB"/>
        </w:rPr>
        <w:t xml:space="preserve">Palaeogeogr. </w:t>
      </w:r>
      <w:proofErr w:type="gramStart"/>
      <w:r w:rsidRPr="004174F3">
        <w:rPr>
          <w:rFonts w:ascii="Times New Roman" w:hAnsi="Times New Roman" w:cs="Times New Roman"/>
          <w:iCs/>
          <w:sz w:val="20"/>
          <w:szCs w:val="20"/>
          <w:lang w:val="en-GB"/>
        </w:rPr>
        <w:t>Palaeoclimatol.</w:t>
      </w:r>
      <w:proofErr w:type="gramEnd"/>
      <w:r w:rsidRPr="004174F3">
        <w:rPr>
          <w:rFonts w:ascii="Times New Roman" w:hAnsi="Times New Roman" w:cs="Times New Roman"/>
          <w:iCs/>
          <w:sz w:val="20"/>
          <w:szCs w:val="20"/>
          <w:lang w:val="en-GB"/>
        </w:rPr>
        <w:t xml:space="preserve"> </w:t>
      </w:r>
      <w:proofErr w:type="gramStart"/>
      <w:r w:rsidRPr="004174F3">
        <w:rPr>
          <w:rFonts w:ascii="Times New Roman" w:hAnsi="Times New Roman" w:cs="Times New Roman"/>
          <w:iCs/>
          <w:sz w:val="20"/>
          <w:szCs w:val="20"/>
          <w:lang w:val="en-GB"/>
        </w:rPr>
        <w:t>Palaeoecol.,</w:t>
      </w:r>
      <w:proofErr w:type="gramEnd"/>
      <w:r w:rsidRPr="004174F3">
        <w:rPr>
          <w:rFonts w:ascii="Times New Roman" w:hAnsi="Times New Roman" w:cs="Times New Roman"/>
          <w:iCs/>
          <w:sz w:val="20"/>
          <w:szCs w:val="20"/>
          <w:lang w:val="en-GB"/>
        </w:rPr>
        <w:t xml:space="preserve"> </w:t>
      </w:r>
      <w:r w:rsidRPr="004174F3">
        <w:rPr>
          <w:rFonts w:ascii="Times New Roman" w:hAnsi="Times New Roman" w:cs="Times New Roman"/>
          <w:bCs/>
          <w:sz w:val="20"/>
          <w:szCs w:val="20"/>
          <w:lang w:val="en-GB"/>
        </w:rPr>
        <w:t>212,</w:t>
      </w:r>
      <w:r w:rsidRPr="004174F3">
        <w:rPr>
          <w:rFonts w:ascii="Times New Roman" w:hAnsi="Times New Roman" w:cs="Times New Roman"/>
          <w:sz w:val="20"/>
          <w:szCs w:val="20"/>
          <w:lang w:val="en-GB"/>
        </w:rPr>
        <w:t xml:space="preserve"> 215–232, 2004.</w:t>
      </w: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r w:rsidRPr="004174F3">
        <w:rPr>
          <w:rFonts w:ascii="Times New Roman" w:hAnsi="Times New Roman" w:cs="Times New Roman"/>
          <w:sz w:val="20"/>
          <w:szCs w:val="20"/>
          <w:lang w:val="en-GB"/>
        </w:rPr>
        <w:t xml:space="preserve">Schöne, B. R., Pfeiffer, M., Pohlmann, T., and Siegismund, F.: A seasonally resolved bottom-water temperature record for the period as 1866-2002 based on shells of </w:t>
      </w:r>
      <w:r w:rsidRPr="004174F3">
        <w:rPr>
          <w:rFonts w:ascii="Times New Roman" w:hAnsi="Times New Roman" w:cs="Times New Roman"/>
          <w:i/>
          <w:sz w:val="20"/>
          <w:szCs w:val="20"/>
          <w:lang w:val="en-GB"/>
        </w:rPr>
        <w:t xml:space="preserve">Arctica islandica </w:t>
      </w:r>
      <w:r w:rsidRPr="004174F3">
        <w:rPr>
          <w:rFonts w:ascii="Times New Roman" w:hAnsi="Times New Roman" w:cs="Times New Roman"/>
          <w:sz w:val="20"/>
          <w:szCs w:val="20"/>
          <w:lang w:val="en-GB"/>
        </w:rPr>
        <w:t>(Mollusca, North Sea),  Int. J. Climatol., 25, 947-962, 2005a.</w:t>
      </w: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r w:rsidRPr="004174F3">
        <w:rPr>
          <w:rFonts w:ascii="Times New Roman" w:hAnsi="Times New Roman" w:cs="Times New Roman"/>
          <w:sz w:val="20"/>
          <w:szCs w:val="20"/>
          <w:lang w:val="en-GB"/>
        </w:rPr>
        <w:t xml:space="preserve">Schöne, B. R., Houk, S. D., Freyre Castro, A. D., Fiebig, J., Kröncke, I., Dreyer, W., Gosselck, F., and Oschmann, W.: Daily growth rates in shells of </w:t>
      </w:r>
      <w:r w:rsidRPr="004174F3">
        <w:rPr>
          <w:rFonts w:ascii="Times New Roman" w:hAnsi="Times New Roman" w:cs="Times New Roman"/>
          <w:i/>
          <w:iCs/>
          <w:sz w:val="20"/>
          <w:szCs w:val="20"/>
          <w:lang w:val="en-GB"/>
        </w:rPr>
        <w:t>Arctica islandica</w:t>
      </w:r>
      <w:r w:rsidRPr="004174F3">
        <w:rPr>
          <w:rFonts w:ascii="Times New Roman" w:hAnsi="Times New Roman" w:cs="Times New Roman"/>
          <w:sz w:val="20"/>
          <w:szCs w:val="20"/>
          <w:lang w:val="en-GB"/>
        </w:rPr>
        <w:t xml:space="preserve">: assessing subseasonal environmental controls on a long-lived bivalve mollusc, </w:t>
      </w:r>
      <w:r w:rsidRPr="004174F3">
        <w:rPr>
          <w:rFonts w:ascii="Times New Roman" w:hAnsi="Times New Roman" w:cs="Times New Roman"/>
          <w:iCs/>
          <w:sz w:val="20"/>
          <w:szCs w:val="20"/>
          <w:lang w:val="en-GB"/>
        </w:rPr>
        <w:t xml:space="preserve">Palaios, </w:t>
      </w:r>
      <w:r w:rsidRPr="004174F3">
        <w:rPr>
          <w:rFonts w:ascii="Times New Roman" w:hAnsi="Times New Roman" w:cs="Times New Roman"/>
          <w:bCs/>
          <w:sz w:val="20"/>
          <w:szCs w:val="20"/>
          <w:lang w:val="en-GB"/>
        </w:rPr>
        <w:t>20</w:t>
      </w:r>
      <w:r w:rsidRPr="004174F3">
        <w:rPr>
          <w:rFonts w:ascii="Times New Roman" w:hAnsi="Times New Roman" w:cs="Times New Roman"/>
          <w:sz w:val="20"/>
          <w:szCs w:val="20"/>
          <w:lang w:val="en-GB"/>
        </w:rPr>
        <w:t>, 78–92, 2005b.</w:t>
      </w: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Schöne, B. R., and Fiebig, J.: Seasonality in the North Sea during the Allerod and Late Medieval Climate Optimum using bivalve sclerochronology, Int. J. Earth Sc., 98, 83-98, 2009.</w:t>
      </w:r>
    </w:p>
    <w:p w:rsidR="00146F93" w:rsidRPr="004174F3" w:rsidRDefault="00146F93" w:rsidP="006D21DF">
      <w:pPr>
        <w:autoSpaceDE w:val="0"/>
        <w:autoSpaceDN w:val="0"/>
        <w:adjustRightInd w:val="0"/>
        <w:spacing w:after="0" w:line="360" w:lineRule="auto"/>
        <w:jc w:val="both"/>
        <w:rPr>
          <w:rFonts w:ascii="Times New Roman" w:hAnsi="Times New Roman" w:cs="Times New Roman"/>
          <w:b/>
          <w:i/>
          <w:sz w:val="18"/>
          <w:szCs w:val="20"/>
          <w:lang w:val="en-GB"/>
        </w:rPr>
      </w:pPr>
    </w:p>
    <w:p w:rsidR="007B4D93" w:rsidRPr="004174F3" w:rsidRDefault="007B4D93" w:rsidP="00F06E5A">
      <w:pPr>
        <w:pStyle w:val="Head1"/>
        <w:spacing w:line="360" w:lineRule="auto"/>
        <w:contextualSpacing/>
        <w:rPr>
          <w:b w:val="0"/>
          <w:sz w:val="20"/>
          <w:lang w:val="en-GB"/>
        </w:rPr>
      </w:pPr>
      <w:r w:rsidRPr="004174F3">
        <w:rPr>
          <w:b w:val="0"/>
          <w:sz w:val="20"/>
          <w:lang w:val="en-GB"/>
        </w:rPr>
        <w:t>Schön</w:t>
      </w:r>
      <w:r w:rsidR="00F06E5A" w:rsidRPr="004174F3">
        <w:rPr>
          <w:b w:val="0"/>
          <w:sz w:val="20"/>
          <w:lang w:val="en-GB"/>
        </w:rPr>
        <w:t xml:space="preserve">e, B. R., and Surge, D. M.: </w:t>
      </w:r>
      <w:r w:rsidRPr="004174F3">
        <w:rPr>
          <w:b w:val="0"/>
          <w:sz w:val="20"/>
          <w:lang w:val="en-GB"/>
        </w:rPr>
        <w:t>Bivalve sclerochronology and geochemistry, in Selden, P.A., ed., Treatise of Invertebrate Paleontology, Treatise Online 46, Part N Revised, Mollusca (Bivalvia), v. 1, chapter 14, p. 1–24</w:t>
      </w:r>
      <w:r w:rsidR="00F06E5A" w:rsidRPr="004174F3">
        <w:rPr>
          <w:b w:val="0"/>
          <w:sz w:val="20"/>
          <w:lang w:val="en-GB"/>
        </w:rPr>
        <w:t>, 2012</w:t>
      </w:r>
      <w:r w:rsidRPr="004174F3">
        <w:rPr>
          <w:b w:val="0"/>
          <w:sz w:val="20"/>
          <w:lang w:val="en-GB"/>
        </w:rPr>
        <w:t>.</w:t>
      </w:r>
    </w:p>
    <w:p w:rsidR="00F06E5A" w:rsidRPr="004174F3" w:rsidRDefault="00F06E5A" w:rsidP="00F06E5A">
      <w:pPr>
        <w:pStyle w:val="Head1"/>
        <w:spacing w:line="360" w:lineRule="auto"/>
        <w:contextualSpacing/>
        <w:rPr>
          <w:b w:val="0"/>
          <w:sz w:val="20"/>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r w:rsidRPr="004174F3">
        <w:rPr>
          <w:rFonts w:ascii="Times New Roman" w:hAnsi="Times New Roman" w:cs="Times New Roman"/>
          <w:sz w:val="20"/>
          <w:szCs w:val="20"/>
          <w:lang w:val="en-GB"/>
        </w:rPr>
        <w:t xml:space="preserve">Schöne, B.: </w:t>
      </w:r>
      <w:r w:rsidRPr="004174F3">
        <w:rPr>
          <w:rFonts w:ascii="Times New Roman" w:hAnsi="Times New Roman" w:cs="Times New Roman"/>
          <w:i/>
          <w:sz w:val="20"/>
          <w:szCs w:val="20"/>
          <w:lang w:val="en-GB"/>
        </w:rPr>
        <w:t>Arctica islandica</w:t>
      </w:r>
      <w:r w:rsidRPr="004174F3">
        <w:rPr>
          <w:rFonts w:ascii="Times New Roman" w:hAnsi="Times New Roman" w:cs="Times New Roman"/>
          <w:sz w:val="20"/>
          <w:szCs w:val="20"/>
          <w:lang w:val="en-GB"/>
        </w:rPr>
        <w:t xml:space="preserve"> (Bivalvia): A unique paleoenvironmental archive of the northern North Atlantic Ocean, Global Planet. </w:t>
      </w:r>
      <w:proofErr w:type="gramStart"/>
      <w:r w:rsidRPr="004174F3">
        <w:rPr>
          <w:rFonts w:ascii="Times New Roman" w:hAnsi="Times New Roman" w:cs="Times New Roman"/>
          <w:sz w:val="20"/>
          <w:szCs w:val="20"/>
          <w:lang w:val="en-GB"/>
        </w:rPr>
        <w:t>Change, 111, 199-225, 2013.</w:t>
      </w:r>
      <w:proofErr w:type="gramEnd"/>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r w:rsidRPr="004174F3">
        <w:rPr>
          <w:rFonts w:ascii="Times New Roman" w:hAnsi="Times New Roman" w:cs="Times New Roman"/>
          <w:sz w:val="20"/>
          <w:szCs w:val="20"/>
          <w:lang w:val="en-GB"/>
        </w:rPr>
        <w:t>Scourse, J., Richardson, C., Forsythe, G., Harris, I., Heinemeier, J., Fraser, N., Briffa, K., and Jones, P.: First cross-matched floating chronology from the marine fossil</w:t>
      </w:r>
      <w:r w:rsidR="00F06E5A" w:rsidRPr="004174F3">
        <w:rPr>
          <w:rFonts w:ascii="Times New Roman" w:hAnsi="Times New Roman" w:cs="Times New Roman"/>
          <w:b/>
          <w:i/>
          <w:sz w:val="20"/>
          <w:szCs w:val="20"/>
          <w:lang w:val="en-GB"/>
        </w:rPr>
        <w:t xml:space="preserve"> </w:t>
      </w:r>
      <w:r w:rsidRPr="004174F3">
        <w:rPr>
          <w:rFonts w:ascii="Times New Roman" w:hAnsi="Times New Roman" w:cs="Times New Roman"/>
          <w:sz w:val="20"/>
          <w:szCs w:val="20"/>
          <w:lang w:val="en-GB"/>
        </w:rPr>
        <w:t xml:space="preserve">record: data from growth lines of the long-lived bivalve mollusc </w:t>
      </w:r>
      <w:r w:rsidRPr="004174F3">
        <w:rPr>
          <w:rFonts w:ascii="Times New Roman" w:hAnsi="Times New Roman" w:cs="Times New Roman"/>
          <w:i/>
          <w:sz w:val="20"/>
          <w:szCs w:val="20"/>
          <w:lang w:val="en-GB"/>
        </w:rPr>
        <w:t>Arctica islandica</w:t>
      </w:r>
      <w:r w:rsidRPr="004174F3">
        <w:rPr>
          <w:rFonts w:ascii="Times New Roman" w:hAnsi="Times New Roman" w:cs="Times New Roman"/>
          <w:sz w:val="20"/>
          <w:szCs w:val="20"/>
          <w:lang w:val="en-GB"/>
        </w:rPr>
        <w:t>, The Holocene, 16</w:t>
      </w:r>
      <w:proofErr w:type="gramStart"/>
      <w:r w:rsidRPr="004174F3">
        <w:rPr>
          <w:rFonts w:ascii="Times New Roman" w:hAnsi="Times New Roman" w:cs="Times New Roman"/>
          <w:sz w:val="20"/>
          <w:szCs w:val="20"/>
          <w:lang w:val="en-GB"/>
        </w:rPr>
        <w:t>,7</w:t>
      </w:r>
      <w:proofErr w:type="gramEnd"/>
      <w:r w:rsidRPr="004174F3">
        <w:rPr>
          <w:rFonts w:ascii="Times New Roman" w:hAnsi="Times New Roman" w:cs="Times New Roman"/>
          <w:sz w:val="20"/>
          <w:szCs w:val="20"/>
          <w:lang w:val="en-GB"/>
        </w:rPr>
        <w:t>, 967–974, 2006.</w:t>
      </w: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sz w:val="20"/>
          <w:szCs w:val="20"/>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r w:rsidRPr="004174F3">
        <w:rPr>
          <w:rFonts w:ascii="Times New Roman" w:hAnsi="Times New Roman" w:cs="Times New Roman"/>
          <w:sz w:val="20"/>
          <w:szCs w:val="20"/>
          <w:lang w:val="en-GB"/>
        </w:rPr>
        <w:t>Shirai, K., Schöne, B. R., Miyaji, T., Radarmacher, P., Krause, Jr. R. A., and Tanabe, K.: Assessment of the mechanism of elemental incorporation into bivalve shells (</w:t>
      </w:r>
      <w:r w:rsidRPr="004174F3">
        <w:rPr>
          <w:rFonts w:ascii="Times New Roman" w:hAnsi="Times New Roman" w:cs="Times New Roman"/>
          <w:i/>
          <w:sz w:val="20"/>
          <w:szCs w:val="20"/>
          <w:lang w:val="en-GB"/>
        </w:rPr>
        <w:t>Arctica islandica</w:t>
      </w:r>
      <w:r w:rsidRPr="004174F3">
        <w:rPr>
          <w:rFonts w:ascii="Times New Roman" w:hAnsi="Times New Roman" w:cs="Times New Roman"/>
          <w:sz w:val="20"/>
          <w:szCs w:val="20"/>
          <w:lang w:val="en-GB"/>
        </w:rPr>
        <w:t xml:space="preserve">) based on elemental distribution at the microstructural scale, Geochim. </w:t>
      </w:r>
      <w:proofErr w:type="gramStart"/>
      <w:r w:rsidRPr="004174F3">
        <w:rPr>
          <w:rFonts w:ascii="Times New Roman" w:hAnsi="Times New Roman" w:cs="Times New Roman"/>
          <w:sz w:val="20"/>
          <w:szCs w:val="20"/>
          <w:lang w:val="en-GB"/>
        </w:rPr>
        <w:t>Cosmochim.</w:t>
      </w:r>
      <w:proofErr w:type="gramEnd"/>
      <w:r w:rsidRPr="004174F3">
        <w:rPr>
          <w:rFonts w:ascii="Times New Roman" w:hAnsi="Times New Roman" w:cs="Times New Roman"/>
          <w:sz w:val="20"/>
          <w:szCs w:val="20"/>
          <w:lang w:val="en-GB"/>
        </w:rPr>
        <w:t xml:space="preserve"> </w:t>
      </w:r>
      <w:proofErr w:type="gramStart"/>
      <w:r w:rsidRPr="004174F3">
        <w:rPr>
          <w:rFonts w:ascii="Times New Roman" w:hAnsi="Times New Roman" w:cs="Times New Roman"/>
          <w:sz w:val="20"/>
          <w:szCs w:val="20"/>
          <w:lang w:val="en-GB"/>
        </w:rPr>
        <w:t xml:space="preserve">Ac., </w:t>
      </w:r>
      <w:r w:rsidRPr="004174F3">
        <w:rPr>
          <w:rFonts w:ascii="Times New Roman" w:hAnsi="Times New Roman" w:cs="Times New Roman"/>
          <w:b/>
          <w:sz w:val="20"/>
          <w:szCs w:val="20"/>
          <w:lang w:val="en-GB"/>
        </w:rPr>
        <w:t>126</w:t>
      </w:r>
      <w:r w:rsidRPr="004174F3">
        <w:rPr>
          <w:rFonts w:ascii="Times New Roman" w:hAnsi="Times New Roman" w:cs="Times New Roman"/>
          <w:sz w:val="20"/>
          <w:szCs w:val="20"/>
          <w:lang w:val="en-GB"/>
        </w:rPr>
        <w:t>, 307-320, 2014.</w:t>
      </w:r>
      <w:proofErr w:type="gramEnd"/>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r w:rsidRPr="004174F3">
        <w:rPr>
          <w:rFonts w:ascii="Times New Roman" w:hAnsi="Times New Roman" w:cs="Times New Roman"/>
          <w:sz w:val="20"/>
          <w:szCs w:val="20"/>
          <w:lang w:val="en-GB"/>
        </w:rPr>
        <w:t xml:space="preserve">Strahl, J., Dringen, R., Schmidt, M. M., Hardenberg, S., and Abele, D.: Metabolic and physiological responses in tissues of the long-lived bivalve </w:t>
      </w:r>
      <w:r w:rsidRPr="004174F3">
        <w:rPr>
          <w:rFonts w:ascii="Times New Roman" w:hAnsi="Times New Roman" w:cs="Times New Roman"/>
          <w:i/>
          <w:sz w:val="20"/>
          <w:szCs w:val="20"/>
          <w:lang w:val="en-GB"/>
        </w:rPr>
        <w:t>Arctica islandica</w:t>
      </w:r>
      <w:r w:rsidRPr="004174F3">
        <w:rPr>
          <w:rFonts w:ascii="Times New Roman" w:hAnsi="Times New Roman" w:cs="Times New Roman"/>
          <w:sz w:val="20"/>
          <w:szCs w:val="20"/>
          <w:lang w:val="en-GB"/>
        </w:rPr>
        <w:t xml:space="preserve"> to oxygen deficiency, Comp. Biochem. </w:t>
      </w:r>
      <w:proofErr w:type="gramStart"/>
      <w:r w:rsidRPr="004174F3">
        <w:rPr>
          <w:rFonts w:ascii="Times New Roman" w:hAnsi="Times New Roman" w:cs="Times New Roman"/>
          <w:sz w:val="20"/>
          <w:szCs w:val="20"/>
          <w:lang w:val="en-GB"/>
        </w:rPr>
        <w:t>Physiol., A158, 513–519, 2011.</w:t>
      </w:r>
      <w:proofErr w:type="gramEnd"/>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sz w:val="20"/>
          <w:szCs w:val="20"/>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proofErr w:type="gramStart"/>
      <w:r w:rsidRPr="004174F3">
        <w:rPr>
          <w:rFonts w:ascii="Times New Roman" w:hAnsi="Times New Roman" w:cs="Times New Roman"/>
          <w:sz w:val="20"/>
          <w:szCs w:val="20"/>
          <w:lang w:val="en-GB"/>
        </w:rPr>
        <w:t>Swart, P. K.: The geochemistry of carbonate diagenesis: The past, present and future, Sedimentology, 62, 1233-1304, 2015.</w:t>
      </w:r>
      <w:proofErr w:type="gramEnd"/>
    </w:p>
    <w:p w:rsidR="006D21DF" w:rsidRPr="004174F3" w:rsidRDefault="006D21DF" w:rsidP="006D21DF">
      <w:pPr>
        <w:tabs>
          <w:tab w:val="left" w:pos="1365"/>
        </w:tabs>
        <w:autoSpaceDE w:val="0"/>
        <w:autoSpaceDN w:val="0"/>
        <w:adjustRightInd w:val="0"/>
        <w:spacing w:after="0" w:line="360" w:lineRule="auto"/>
        <w:contextualSpacing/>
        <w:jc w:val="both"/>
        <w:rPr>
          <w:rFonts w:ascii="Times New Roman" w:hAnsi="Times New Roman" w:cs="Times New Roman"/>
          <w:b/>
          <w:i/>
          <w:sz w:val="20"/>
          <w:szCs w:val="20"/>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sz w:val="20"/>
          <w:szCs w:val="20"/>
          <w:shd w:val="clear" w:color="auto" w:fill="FFFFFF"/>
          <w:lang w:val="en-GB"/>
        </w:rPr>
      </w:pPr>
      <w:r w:rsidRPr="004174F3">
        <w:rPr>
          <w:rFonts w:ascii="Times New Roman" w:hAnsi="Times New Roman" w:cs="Times New Roman"/>
          <w:sz w:val="20"/>
          <w:szCs w:val="20"/>
          <w:shd w:val="clear" w:color="auto" w:fill="FFFFFF"/>
          <w:lang w:val="en-GB"/>
        </w:rPr>
        <w:t xml:space="preserve">Taft, W. H.: Physical chemistry of formation of carbonates, </w:t>
      </w:r>
      <w:r w:rsidRPr="004174F3">
        <w:rPr>
          <w:rFonts w:ascii="Times New Roman" w:hAnsi="Times New Roman" w:cs="Times New Roman"/>
          <w:iCs/>
          <w:sz w:val="20"/>
          <w:szCs w:val="20"/>
          <w:shd w:val="clear" w:color="auto" w:fill="FFFFFF"/>
          <w:lang w:val="en-GB"/>
        </w:rPr>
        <w:t>Developments in sedimentology,</w:t>
      </w:r>
      <w:r w:rsidRPr="004174F3">
        <w:rPr>
          <w:rStyle w:val="apple-converted-space"/>
          <w:rFonts w:ascii="Times New Roman" w:hAnsi="Times New Roman" w:cs="Times New Roman"/>
          <w:sz w:val="20"/>
          <w:szCs w:val="20"/>
          <w:shd w:val="clear" w:color="auto" w:fill="FFFFFF"/>
          <w:lang w:val="en-GB"/>
        </w:rPr>
        <w:t> </w:t>
      </w:r>
      <w:r w:rsidRPr="004174F3">
        <w:rPr>
          <w:rFonts w:ascii="Times New Roman" w:hAnsi="Times New Roman" w:cs="Times New Roman"/>
          <w:iCs/>
          <w:sz w:val="20"/>
          <w:szCs w:val="20"/>
          <w:shd w:val="clear" w:color="auto" w:fill="FFFFFF"/>
          <w:lang w:val="en-GB"/>
        </w:rPr>
        <w:t>9</w:t>
      </w:r>
      <w:r w:rsidRPr="004174F3">
        <w:rPr>
          <w:rFonts w:ascii="Times New Roman" w:hAnsi="Times New Roman" w:cs="Times New Roman"/>
          <w:sz w:val="20"/>
          <w:szCs w:val="20"/>
          <w:shd w:val="clear" w:color="auto" w:fill="FFFFFF"/>
          <w:lang w:val="en-GB"/>
        </w:rPr>
        <w:t>, 151-167, 1967.</w:t>
      </w: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sz w:val="20"/>
          <w:szCs w:val="20"/>
          <w:shd w:val="clear" w:color="auto" w:fill="FFFFFF"/>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proofErr w:type="gramStart"/>
      <w:r w:rsidRPr="004174F3">
        <w:rPr>
          <w:rFonts w:ascii="Times New Roman" w:hAnsi="Times New Roman" w:cs="Times New Roman"/>
          <w:sz w:val="20"/>
          <w:szCs w:val="20"/>
          <w:lang w:val="en-GB"/>
        </w:rPr>
        <w:t xml:space="preserve">Taylor, A. C.: Burrowing behavior and anaerobiosis in the bivalve </w:t>
      </w:r>
      <w:r w:rsidRPr="004174F3">
        <w:rPr>
          <w:rFonts w:ascii="Times New Roman" w:hAnsi="Times New Roman" w:cs="Times New Roman"/>
          <w:i/>
          <w:sz w:val="20"/>
          <w:szCs w:val="20"/>
          <w:lang w:val="en-GB"/>
        </w:rPr>
        <w:t>Arctica islandica</w:t>
      </w:r>
      <w:r w:rsidRPr="004174F3">
        <w:rPr>
          <w:rFonts w:ascii="Times New Roman" w:hAnsi="Times New Roman" w:cs="Times New Roman"/>
          <w:sz w:val="20"/>
          <w:szCs w:val="20"/>
          <w:lang w:val="en-GB"/>
        </w:rPr>
        <w:t xml:space="preserve"> (L.), J. Mar. Biol. Assoc. U.K., 56, 95–109, 1976.</w:t>
      </w:r>
      <w:proofErr w:type="gramEnd"/>
    </w:p>
    <w:p w:rsidR="00DB17CB" w:rsidRPr="004174F3" w:rsidRDefault="00DB17CB" w:rsidP="00DB17CB">
      <w:pPr>
        <w:autoSpaceDE w:val="0"/>
        <w:autoSpaceDN w:val="0"/>
        <w:adjustRightInd w:val="0"/>
        <w:spacing w:after="0" w:line="360" w:lineRule="auto"/>
        <w:jc w:val="both"/>
        <w:rPr>
          <w:rFonts w:ascii="Times New Roman" w:hAnsi="Times New Roman" w:cs="Times New Roman"/>
          <w:sz w:val="20"/>
          <w:szCs w:val="20"/>
          <w:lang w:val="en-GB"/>
        </w:rPr>
      </w:pPr>
    </w:p>
    <w:p w:rsidR="00DB17CB" w:rsidRPr="004174F3" w:rsidRDefault="00DB17CB" w:rsidP="00DB17CB">
      <w:pPr>
        <w:autoSpaceDE w:val="0"/>
        <w:autoSpaceDN w:val="0"/>
        <w:adjustRightInd w:val="0"/>
        <w:spacing w:after="0" w:line="360" w:lineRule="auto"/>
        <w:contextualSpacing/>
        <w:jc w:val="both"/>
        <w:rPr>
          <w:rFonts w:ascii="Times New Roman" w:hAnsi="Times New Roman" w:cs="Times New Roman"/>
          <w:sz w:val="20"/>
          <w:szCs w:val="20"/>
          <w:lang w:val="en-US"/>
        </w:rPr>
      </w:pPr>
      <w:r w:rsidRPr="004174F3">
        <w:rPr>
          <w:rFonts w:ascii="Times New Roman" w:hAnsi="Times New Roman" w:cs="Times New Roman"/>
          <w:sz w:val="20"/>
          <w:szCs w:val="20"/>
          <w:lang w:val="en-US"/>
        </w:rPr>
        <w:t xml:space="preserve">Titschak, J., Radtke, U., and Freiwald, A.: Dating and characterization of polymorphic transformation of aragonite to calcite in pleistocene bivalves from Rodes (Greece) by combined shell microstructure, stable isotope, and electron spin resonance, J. Sedim. </w:t>
      </w:r>
      <w:proofErr w:type="gramStart"/>
      <w:r w:rsidRPr="004174F3">
        <w:rPr>
          <w:rFonts w:ascii="Times New Roman" w:hAnsi="Times New Roman" w:cs="Times New Roman"/>
          <w:sz w:val="20"/>
          <w:szCs w:val="20"/>
          <w:lang w:val="en-US"/>
        </w:rPr>
        <w:t>Res., 79, 332-346, 2009.</w:t>
      </w:r>
      <w:proofErr w:type="gramEnd"/>
    </w:p>
    <w:p w:rsidR="00146F93" w:rsidRPr="004174F3" w:rsidRDefault="00146F93" w:rsidP="00DB17CB">
      <w:pPr>
        <w:autoSpaceDE w:val="0"/>
        <w:autoSpaceDN w:val="0"/>
        <w:adjustRightInd w:val="0"/>
        <w:spacing w:after="0" w:line="360" w:lineRule="auto"/>
        <w:jc w:val="both"/>
        <w:rPr>
          <w:rFonts w:ascii="Times New Roman" w:hAnsi="Times New Roman" w:cs="Times New Roman"/>
          <w:sz w:val="20"/>
          <w:szCs w:val="20"/>
          <w:lang w:val="en-GB"/>
        </w:rPr>
      </w:pPr>
    </w:p>
    <w:p w:rsidR="008C69F5" w:rsidRPr="004174F3" w:rsidRDefault="008C69F5" w:rsidP="008C69F5">
      <w:pPr>
        <w:spacing w:line="360" w:lineRule="auto"/>
        <w:contextualSpacing/>
        <w:jc w:val="both"/>
        <w:rPr>
          <w:rStyle w:val="apple-converted-space"/>
          <w:rFonts w:ascii="Times New Roman" w:hAnsi="Times New Roman" w:cs="Times New Roman"/>
          <w:sz w:val="20"/>
          <w:szCs w:val="20"/>
          <w:shd w:val="clear" w:color="auto" w:fill="FFFFFF"/>
          <w:lang w:val="en-GB"/>
        </w:rPr>
      </w:pPr>
      <w:r w:rsidRPr="004174F3">
        <w:rPr>
          <w:rFonts w:ascii="Times New Roman" w:hAnsi="Times New Roman" w:cs="Times New Roman"/>
          <w:bCs/>
          <w:sz w:val="20"/>
          <w:szCs w:val="20"/>
          <w:lang w:val="en-GB"/>
        </w:rPr>
        <w:t xml:space="preserve">Tucker, </w:t>
      </w:r>
      <w:r w:rsidR="00ED5262" w:rsidRPr="004174F3">
        <w:rPr>
          <w:rFonts w:ascii="Times New Roman" w:hAnsi="Times New Roman" w:cs="Times New Roman"/>
          <w:bCs/>
          <w:sz w:val="20"/>
          <w:szCs w:val="20"/>
          <w:lang w:val="en-GB"/>
        </w:rPr>
        <w:t>M. E.:</w:t>
      </w:r>
      <w:r w:rsidRPr="004174F3">
        <w:rPr>
          <w:rFonts w:ascii="Times New Roman" w:hAnsi="Times New Roman" w:cs="Times New Roman"/>
          <w:bCs/>
          <w:sz w:val="20"/>
          <w:szCs w:val="20"/>
          <w:lang w:val="en-GB"/>
        </w:rPr>
        <w:t xml:space="preserve"> Diagenesis</w:t>
      </w:r>
      <w:r w:rsidR="00ED5262" w:rsidRPr="004174F3">
        <w:rPr>
          <w:rFonts w:ascii="Times New Roman" w:hAnsi="Times New Roman" w:cs="Times New Roman"/>
          <w:bCs/>
          <w:sz w:val="20"/>
          <w:szCs w:val="20"/>
          <w:lang w:val="en-GB"/>
        </w:rPr>
        <w:t>,</w:t>
      </w:r>
      <w:r w:rsidRPr="004174F3">
        <w:rPr>
          <w:rFonts w:ascii="Times New Roman" w:hAnsi="Times New Roman" w:cs="Times New Roman"/>
          <w:bCs/>
          <w:sz w:val="20"/>
          <w:szCs w:val="20"/>
          <w:lang w:val="en-GB"/>
        </w:rPr>
        <w:t xml:space="preserve"> In Briggs D.E.G. &amp; Crowther P.R. (</w:t>
      </w:r>
      <w:proofErr w:type="gramStart"/>
      <w:r w:rsidRPr="004174F3">
        <w:rPr>
          <w:rFonts w:ascii="Times New Roman" w:hAnsi="Times New Roman" w:cs="Times New Roman"/>
          <w:bCs/>
          <w:sz w:val="20"/>
          <w:szCs w:val="20"/>
          <w:lang w:val="en-GB"/>
        </w:rPr>
        <w:t>eds</w:t>
      </w:r>
      <w:proofErr w:type="gramEnd"/>
      <w:r w:rsidRPr="004174F3">
        <w:rPr>
          <w:rFonts w:ascii="Times New Roman" w:hAnsi="Times New Roman" w:cs="Times New Roman"/>
          <w:bCs/>
          <w:sz w:val="20"/>
          <w:szCs w:val="20"/>
          <w:lang w:val="en-GB"/>
        </w:rPr>
        <w:t>), Palaeobiology A synthesis, 247-250</w:t>
      </w:r>
      <w:r w:rsidR="00ED5262" w:rsidRPr="004174F3">
        <w:rPr>
          <w:rFonts w:ascii="Times New Roman" w:hAnsi="Times New Roman" w:cs="Times New Roman"/>
          <w:bCs/>
          <w:sz w:val="20"/>
          <w:szCs w:val="20"/>
          <w:lang w:val="en-GB"/>
        </w:rPr>
        <w:t>,</w:t>
      </w:r>
      <w:r w:rsidRPr="004174F3">
        <w:rPr>
          <w:rFonts w:ascii="Times New Roman" w:hAnsi="Times New Roman" w:cs="Times New Roman"/>
          <w:bCs/>
          <w:sz w:val="20"/>
          <w:szCs w:val="20"/>
          <w:lang w:val="en-GB"/>
        </w:rPr>
        <w:t xml:space="preserve"> Blackwell Scientific Publications, Oxford</w:t>
      </w:r>
      <w:r w:rsidR="00ED5262" w:rsidRPr="004174F3">
        <w:rPr>
          <w:rFonts w:ascii="Times New Roman" w:hAnsi="Times New Roman" w:cs="Times New Roman"/>
          <w:bCs/>
          <w:sz w:val="20"/>
          <w:szCs w:val="20"/>
          <w:lang w:val="en-GB"/>
        </w:rPr>
        <w:t>, 1990</w:t>
      </w:r>
      <w:r w:rsidRPr="004174F3">
        <w:rPr>
          <w:rFonts w:ascii="Times New Roman" w:hAnsi="Times New Roman" w:cs="Times New Roman"/>
          <w:bCs/>
          <w:sz w:val="20"/>
          <w:szCs w:val="20"/>
          <w:lang w:val="en-GB"/>
        </w:rPr>
        <w:t>.</w:t>
      </w: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sz w:val="20"/>
          <w:szCs w:val="20"/>
          <w:lang w:val="en-GB"/>
        </w:rPr>
      </w:pPr>
      <w:proofErr w:type="gramStart"/>
      <w:r w:rsidRPr="004174F3">
        <w:rPr>
          <w:rFonts w:ascii="Times New Roman" w:hAnsi="Times New Roman" w:cs="Times New Roman"/>
          <w:bCs/>
          <w:sz w:val="20"/>
          <w:szCs w:val="20"/>
          <w:lang w:val="en-GB"/>
        </w:rPr>
        <w:t xml:space="preserve">Ullmann, C. V., </w:t>
      </w:r>
      <w:r w:rsidRPr="004174F3">
        <w:rPr>
          <w:rFonts w:ascii="Times New Roman" w:hAnsi="Times New Roman" w:cs="Times New Roman"/>
          <w:sz w:val="20"/>
          <w:szCs w:val="20"/>
          <w:lang w:val="en-GB"/>
        </w:rPr>
        <w:t xml:space="preserve">and </w:t>
      </w:r>
      <w:r w:rsidRPr="004174F3">
        <w:rPr>
          <w:rFonts w:ascii="Times New Roman" w:hAnsi="Times New Roman" w:cs="Times New Roman"/>
          <w:bCs/>
          <w:sz w:val="20"/>
          <w:szCs w:val="20"/>
          <w:lang w:val="en-GB"/>
        </w:rPr>
        <w:t>Korte, C.:</w:t>
      </w:r>
      <w:r w:rsidRPr="004174F3">
        <w:rPr>
          <w:rFonts w:ascii="Times New Roman" w:hAnsi="Times New Roman" w:cs="Times New Roman"/>
          <w:sz w:val="20"/>
          <w:szCs w:val="20"/>
          <w:lang w:val="en-GB"/>
        </w:rPr>
        <w:t xml:space="preserve"> Diagenetic alteration in low-Mg calcite from macrofossils: A review, </w:t>
      </w:r>
      <w:r w:rsidRPr="004174F3">
        <w:rPr>
          <w:rFonts w:ascii="Times New Roman" w:hAnsi="Times New Roman" w:cs="Times New Roman"/>
          <w:iCs/>
          <w:sz w:val="20"/>
          <w:szCs w:val="20"/>
          <w:lang w:val="en-GB"/>
        </w:rPr>
        <w:t>Geol. Quart.,</w:t>
      </w:r>
      <w:r w:rsidRPr="004174F3">
        <w:rPr>
          <w:rFonts w:ascii="Times New Roman" w:hAnsi="Times New Roman" w:cs="Times New Roman"/>
          <w:sz w:val="20"/>
          <w:szCs w:val="20"/>
          <w:lang w:val="en-GB"/>
        </w:rPr>
        <w:t xml:space="preserve"> </w:t>
      </w:r>
      <w:r w:rsidRPr="004174F3">
        <w:rPr>
          <w:rFonts w:ascii="Times New Roman" w:hAnsi="Times New Roman" w:cs="Times New Roman"/>
          <w:bCs/>
          <w:sz w:val="20"/>
          <w:szCs w:val="20"/>
          <w:lang w:val="en-GB"/>
        </w:rPr>
        <w:t xml:space="preserve">59, 3-20, </w:t>
      </w:r>
      <w:r w:rsidRPr="004174F3">
        <w:rPr>
          <w:rFonts w:ascii="Times New Roman" w:hAnsi="Times New Roman" w:cs="Times New Roman"/>
          <w:sz w:val="20"/>
          <w:szCs w:val="20"/>
          <w:lang w:val="en-GB"/>
        </w:rPr>
        <w:t>2015.</w:t>
      </w:r>
      <w:proofErr w:type="gramEnd"/>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p>
    <w:p w:rsidR="006D21DF" w:rsidRPr="004174F3" w:rsidRDefault="006D21DF" w:rsidP="006D21DF">
      <w:pPr>
        <w:spacing w:line="360" w:lineRule="auto"/>
        <w:contextualSpacing/>
        <w:jc w:val="both"/>
        <w:rPr>
          <w:rFonts w:ascii="Times New Roman" w:hAnsi="Times New Roman" w:cs="Times New Roman"/>
          <w:sz w:val="20"/>
          <w:szCs w:val="20"/>
          <w:shd w:val="clear" w:color="auto" w:fill="FFFFFF"/>
          <w:lang w:val="en-GB"/>
        </w:rPr>
      </w:pPr>
      <w:proofErr w:type="gramStart"/>
      <w:r w:rsidRPr="004174F3">
        <w:rPr>
          <w:rFonts w:ascii="Times New Roman" w:hAnsi="Times New Roman" w:cs="Times New Roman"/>
          <w:sz w:val="20"/>
          <w:szCs w:val="20"/>
          <w:shd w:val="clear" w:color="auto" w:fill="FFFFFF"/>
          <w:lang w:val="en-GB"/>
        </w:rPr>
        <w:t>Walter, L. M., and Morse, J. W.: Magnesian calcite stabilities: A reevaluation,</w:t>
      </w:r>
      <w:r w:rsidRPr="004174F3">
        <w:rPr>
          <w:rStyle w:val="apple-converted-space"/>
          <w:rFonts w:ascii="Times New Roman" w:hAnsi="Times New Roman" w:cs="Times New Roman"/>
          <w:sz w:val="20"/>
          <w:szCs w:val="20"/>
          <w:shd w:val="clear" w:color="auto" w:fill="FFFFFF"/>
          <w:lang w:val="en-GB"/>
        </w:rPr>
        <w:t> </w:t>
      </w:r>
      <w:r w:rsidRPr="004174F3">
        <w:rPr>
          <w:rFonts w:ascii="Times New Roman" w:hAnsi="Times New Roman" w:cs="Times New Roman"/>
          <w:iCs/>
          <w:sz w:val="20"/>
          <w:szCs w:val="20"/>
          <w:shd w:val="clear" w:color="auto" w:fill="FFFFFF"/>
          <w:lang w:val="en-GB"/>
        </w:rPr>
        <w:t>Geochim.</w:t>
      </w:r>
      <w:proofErr w:type="gramEnd"/>
      <w:r w:rsidRPr="004174F3">
        <w:rPr>
          <w:rFonts w:ascii="Times New Roman" w:hAnsi="Times New Roman" w:cs="Times New Roman"/>
          <w:iCs/>
          <w:sz w:val="20"/>
          <w:szCs w:val="20"/>
          <w:shd w:val="clear" w:color="auto" w:fill="FFFFFF"/>
          <w:lang w:val="en-GB"/>
        </w:rPr>
        <w:t xml:space="preserve"> </w:t>
      </w:r>
      <w:proofErr w:type="gramStart"/>
      <w:r w:rsidRPr="004174F3">
        <w:rPr>
          <w:rFonts w:ascii="Times New Roman" w:hAnsi="Times New Roman" w:cs="Times New Roman"/>
          <w:iCs/>
          <w:sz w:val="20"/>
          <w:szCs w:val="20"/>
          <w:shd w:val="clear" w:color="auto" w:fill="FFFFFF"/>
          <w:lang w:val="en-GB"/>
        </w:rPr>
        <w:t>Cosmochim.</w:t>
      </w:r>
      <w:proofErr w:type="gramEnd"/>
      <w:r w:rsidRPr="004174F3">
        <w:rPr>
          <w:rFonts w:ascii="Times New Roman" w:hAnsi="Times New Roman" w:cs="Times New Roman"/>
          <w:iCs/>
          <w:sz w:val="20"/>
          <w:szCs w:val="20"/>
          <w:shd w:val="clear" w:color="auto" w:fill="FFFFFF"/>
          <w:lang w:val="en-GB"/>
        </w:rPr>
        <w:t xml:space="preserve"> </w:t>
      </w:r>
      <w:proofErr w:type="gramStart"/>
      <w:r w:rsidRPr="004174F3">
        <w:rPr>
          <w:rFonts w:ascii="Times New Roman" w:hAnsi="Times New Roman" w:cs="Times New Roman"/>
          <w:iCs/>
          <w:sz w:val="20"/>
          <w:szCs w:val="20"/>
          <w:shd w:val="clear" w:color="auto" w:fill="FFFFFF"/>
          <w:lang w:val="en-GB"/>
        </w:rPr>
        <w:t>Ac.,</w:t>
      </w:r>
      <w:r w:rsidRPr="004174F3">
        <w:rPr>
          <w:rStyle w:val="apple-converted-space"/>
          <w:rFonts w:ascii="Times New Roman" w:hAnsi="Times New Roman" w:cs="Times New Roman"/>
          <w:sz w:val="20"/>
          <w:szCs w:val="20"/>
          <w:shd w:val="clear" w:color="auto" w:fill="FFFFFF"/>
          <w:lang w:val="en-GB"/>
        </w:rPr>
        <w:t> </w:t>
      </w:r>
      <w:r w:rsidRPr="004174F3">
        <w:rPr>
          <w:rFonts w:ascii="Times New Roman" w:hAnsi="Times New Roman" w:cs="Times New Roman"/>
          <w:iCs/>
          <w:sz w:val="20"/>
          <w:szCs w:val="20"/>
          <w:shd w:val="clear" w:color="auto" w:fill="FFFFFF"/>
          <w:lang w:val="en-GB"/>
        </w:rPr>
        <w:t>48</w:t>
      </w:r>
      <w:r w:rsidRPr="004174F3">
        <w:rPr>
          <w:rFonts w:ascii="Times New Roman" w:hAnsi="Times New Roman" w:cs="Times New Roman"/>
          <w:sz w:val="20"/>
          <w:szCs w:val="20"/>
          <w:shd w:val="clear" w:color="auto" w:fill="FFFFFF"/>
          <w:lang w:val="en-GB"/>
        </w:rPr>
        <w:t>(5), 1059-1069, 1984.</w:t>
      </w:r>
      <w:proofErr w:type="gramEnd"/>
    </w:p>
    <w:p w:rsidR="00BD273F" w:rsidRPr="004174F3" w:rsidRDefault="00BD273F" w:rsidP="006D21DF">
      <w:pPr>
        <w:spacing w:line="360" w:lineRule="auto"/>
        <w:contextualSpacing/>
        <w:jc w:val="both"/>
        <w:rPr>
          <w:rFonts w:ascii="Times New Roman" w:hAnsi="Times New Roman" w:cs="Times New Roman"/>
          <w:sz w:val="20"/>
          <w:szCs w:val="20"/>
          <w:shd w:val="clear" w:color="auto" w:fill="FFFFFF"/>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b/>
          <w:i/>
          <w:sz w:val="20"/>
          <w:szCs w:val="20"/>
          <w:lang w:val="en-GB"/>
        </w:rPr>
      </w:pPr>
      <w:r w:rsidRPr="004174F3">
        <w:rPr>
          <w:rFonts w:ascii="Times New Roman" w:hAnsi="Times New Roman" w:cs="Times New Roman"/>
          <w:sz w:val="20"/>
          <w:szCs w:val="20"/>
          <w:lang w:val="en-GB"/>
        </w:rPr>
        <w:t xml:space="preserve">Wanamaker, A. Jr., Kreutz, K., Schöne, B., Pettigrew, N., Borns, H., Introne, D., Belknap, D., Maasch, K., and Feindel, S.: Coupled North Atlantic slope water forcing on Gulf of Maine temperatures over the past millennium, </w:t>
      </w:r>
      <w:r w:rsidRPr="004174F3">
        <w:rPr>
          <w:rFonts w:ascii="Times New Roman" w:hAnsi="Times New Roman" w:cs="Times New Roman"/>
          <w:i/>
          <w:sz w:val="20"/>
          <w:szCs w:val="20"/>
          <w:lang w:val="en-GB"/>
        </w:rPr>
        <w:t xml:space="preserve">Clim. </w:t>
      </w:r>
      <w:proofErr w:type="gramStart"/>
      <w:r w:rsidRPr="004174F3">
        <w:rPr>
          <w:rFonts w:ascii="Times New Roman" w:hAnsi="Times New Roman" w:cs="Times New Roman"/>
          <w:i/>
          <w:sz w:val="20"/>
          <w:szCs w:val="20"/>
          <w:lang w:val="en-GB"/>
        </w:rPr>
        <w:t>Dyn.,</w:t>
      </w:r>
      <w:proofErr w:type="gramEnd"/>
      <w:r w:rsidRPr="004174F3">
        <w:rPr>
          <w:rFonts w:ascii="Times New Roman" w:hAnsi="Times New Roman" w:cs="Times New Roman"/>
          <w:sz w:val="20"/>
          <w:szCs w:val="20"/>
          <w:lang w:val="en-GB"/>
        </w:rPr>
        <w:t xml:space="preserve"> </w:t>
      </w:r>
      <w:r w:rsidRPr="004174F3">
        <w:rPr>
          <w:rFonts w:ascii="Times New Roman" w:hAnsi="Times New Roman" w:cs="Times New Roman"/>
          <w:b/>
          <w:sz w:val="20"/>
          <w:szCs w:val="20"/>
          <w:lang w:val="en-GB"/>
        </w:rPr>
        <w:t>31</w:t>
      </w:r>
      <w:r w:rsidRPr="004174F3">
        <w:rPr>
          <w:rFonts w:ascii="Times New Roman" w:hAnsi="Times New Roman" w:cs="Times New Roman"/>
          <w:sz w:val="20"/>
          <w:szCs w:val="20"/>
          <w:lang w:val="en-GB"/>
        </w:rPr>
        <w:t>, 183-194, 2008.</w:t>
      </w:r>
    </w:p>
    <w:p w:rsidR="006D21DF" w:rsidRPr="004174F3" w:rsidRDefault="006D21DF" w:rsidP="006D21DF">
      <w:pPr>
        <w:autoSpaceDE w:val="0"/>
        <w:autoSpaceDN w:val="0"/>
        <w:adjustRightInd w:val="0"/>
        <w:spacing w:after="0" w:line="360" w:lineRule="auto"/>
        <w:jc w:val="both"/>
        <w:rPr>
          <w:rFonts w:ascii="Times New Roman" w:hAnsi="Times New Roman" w:cs="Times New Roman"/>
          <w:b/>
          <w:i/>
          <w:sz w:val="20"/>
          <w:szCs w:val="20"/>
          <w:lang w:val="en-GB"/>
        </w:rPr>
      </w:pPr>
    </w:p>
    <w:p w:rsidR="006D21DF" w:rsidRPr="004174F3" w:rsidRDefault="006D21DF" w:rsidP="006D21DF">
      <w:pPr>
        <w:spacing w:line="360" w:lineRule="auto"/>
        <w:contextualSpacing/>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 xml:space="preserve">Wanamaker, A. D. Jr., Kreutz, K. J., Schöne, B. R., and Introne, D. S.: Gulf of Main shells reveal changes in seawater temperature seasonality during the Medieval Climate Anomaly and the Little Ice Age, Paleogeogr. </w:t>
      </w:r>
      <w:proofErr w:type="gramStart"/>
      <w:r w:rsidRPr="004174F3">
        <w:rPr>
          <w:rFonts w:ascii="Times New Roman" w:hAnsi="Times New Roman" w:cs="Times New Roman"/>
          <w:sz w:val="20"/>
          <w:szCs w:val="20"/>
          <w:lang w:val="en-GB"/>
        </w:rPr>
        <w:t>Paleoclimatol.</w:t>
      </w:r>
      <w:proofErr w:type="gramEnd"/>
      <w:r w:rsidRPr="004174F3">
        <w:rPr>
          <w:rFonts w:ascii="Times New Roman" w:hAnsi="Times New Roman" w:cs="Times New Roman"/>
          <w:sz w:val="20"/>
          <w:szCs w:val="20"/>
          <w:lang w:val="en-GB"/>
        </w:rPr>
        <w:t xml:space="preserve"> </w:t>
      </w:r>
      <w:proofErr w:type="gramStart"/>
      <w:r w:rsidRPr="004174F3">
        <w:rPr>
          <w:rFonts w:ascii="Times New Roman" w:hAnsi="Times New Roman" w:cs="Times New Roman"/>
          <w:sz w:val="20"/>
          <w:szCs w:val="20"/>
          <w:lang w:val="en-GB"/>
        </w:rPr>
        <w:t>Paleoecol.,</w:t>
      </w:r>
      <w:proofErr w:type="gramEnd"/>
      <w:r w:rsidRPr="004174F3">
        <w:rPr>
          <w:rFonts w:ascii="Times New Roman" w:hAnsi="Times New Roman" w:cs="Times New Roman"/>
          <w:sz w:val="20"/>
          <w:szCs w:val="20"/>
          <w:lang w:val="en-GB"/>
        </w:rPr>
        <w:t xml:space="preserve"> 302, 43-51, 2011.</w:t>
      </w:r>
    </w:p>
    <w:p w:rsidR="00ED5262" w:rsidRPr="004174F3" w:rsidRDefault="00ED5262" w:rsidP="006D21DF">
      <w:pPr>
        <w:spacing w:line="360" w:lineRule="auto"/>
        <w:contextualSpacing/>
        <w:jc w:val="both"/>
        <w:rPr>
          <w:rFonts w:ascii="Times New Roman" w:hAnsi="Times New Roman" w:cs="Times New Roman"/>
          <w:b/>
          <w:i/>
          <w:sz w:val="20"/>
          <w:szCs w:val="20"/>
          <w:lang w:val="en-GB"/>
        </w:rPr>
      </w:pPr>
    </w:p>
    <w:p w:rsidR="006D21DF" w:rsidRPr="004174F3" w:rsidRDefault="006D21DF" w:rsidP="006D21DF">
      <w:pPr>
        <w:spacing w:line="360" w:lineRule="auto"/>
        <w:contextualSpacing/>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 xml:space="preserve">Weidmann, C. R., Jones, G. A., and Lohmann, K.: The long-lived mollusc </w:t>
      </w:r>
      <w:r w:rsidRPr="004174F3">
        <w:rPr>
          <w:rFonts w:ascii="Times New Roman" w:hAnsi="Times New Roman" w:cs="Times New Roman"/>
          <w:i/>
          <w:sz w:val="20"/>
          <w:szCs w:val="20"/>
          <w:lang w:val="en-GB"/>
        </w:rPr>
        <w:t>Arctica islandica</w:t>
      </w:r>
      <w:r w:rsidRPr="004174F3">
        <w:rPr>
          <w:rFonts w:ascii="Times New Roman" w:hAnsi="Times New Roman" w:cs="Times New Roman"/>
          <w:sz w:val="20"/>
          <w:szCs w:val="20"/>
          <w:lang w:val="en-GB"/>
        </w:rPr>
        <w:t xml:space="preserve">: a new paleoocenographic tool for the reconstruction of bottom temperatures for the continental shelves of the northern Northern Atlantic Ocean, J. Geophys. </w:t>
      </w:r>
      <w:proofErr w:type="gramStart"/>
      <w:r w:rsidRPr="004174F3">
        <w:rPr>
          <w:rFonts w:ascii="Times New Roman" w:hAnsi="Times New Roman" w:cs="Times New Roman"/>
          <w:sz w:val="20"/>
          <w:szCs w:val="20"/>
          <w:lang w:val="en-GB"/>
        </w:rPr>
        <w:t>Res. – Oceans, 99(C9), 18305-18314, 1994.</w:t>
      </w:r>
      <w:proofErr w:type="gramEnd"/>
    </w:p>
    <w:p w:rsidR="00ED5262" w:rsidRPr="004174F3" w:rsidRDefault="00ED5262" w:rsidP="006D21DF">
      <w:pPr>
        <w:spacing w:line="360" w:lineRule="auto"/>
        <w:contextualSpacing/>
        <w:jc w:val="both"/>
        <w:rPr>
          <w:rFonts w:ascii="Times New Roman" w:hAnsi="Times New Roman" w:cs="Times New Roman"/>
          <w:b/>
          <w:i/>
          <w:sz w:val="20"/>
          <w:szCs w:val="20"/>
          <w:lang w:val="en-GB"/>
        </w:rPr>
      </w:pPr>
    </w:p>
    <w:p w:rsidR="006D21DF" w:rsidRPr="004174F3" w:rsidRDefault="006D21DF" w:rsidP="006D21DF">
      <w:pPr>
        <w:autoSpaceDE w:val="0"/>
        <w:autoSpaceDN w:val="0"/>
        <w:adjustRightInd w:val="0"/>
        <w:spacing w:after="0" w:line="360" w:lineRule="auto"/>
        <w:contextualSpacing/>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 xml:space="preserve">Witbaard, R., and Bergman, M. J. N.: The distribution and population structure of the bivalve </w:t>
      </w:r>
      <w:r w:rsidRPr="004174F3">
        <w:rPr>
          <w:rFonts w:ascii="Times New Roman" w:hAnsi="Times New Roman" w:cs="Times New Roman"/>
          <w:i/>
          <w:sz w:val="20"/>
          <w:szCs w:val="20"/>
          <w:lang w:val="en-GB"/>
        </w:rPr>
        <w:t>Arctica islandica</w:t>
      </w:r>
      <w:r w:rsidRPr="004174F3">
        <w:rPr>
          <w:rFonts w:ascii="Times New Roman" w:hAnsi="Times New Roman" w:cs="Times New Roman"/>
          <w:sz w:val="20"/>
          <w:szCs w:val="20"/>
          <w:lang w:val="en-GB"/>
        </w:rPr>
        <w:t xml:space="preserve"> L. in the North Sea: What possible factors are involved</w:t>
      </w:r>
      <w:proofErr w:type="gramStart"/>
      <w:r w:rsidRPr="004174F3">
        <w:rPr>
          <w:rFonts w:ascii="Times New Roman" w:hAnsi="Times New Roman" w:cs="Times New Roman"/>
          <w:sz w:val="20"/>
          <w:szCs w:val="20"/>
          <w:lang w:val="en-GB"/>
        </w:rPr>
        <w:t>?,</w:t>
      </w:r>
      <w:proofErr w:type="gramEnd"/>
      <w:r w:rsidRPr="004174F3">
        <w:rPr>
          <w:rFonts w:ascii="Times New Roman" w:hAnsi="Times New Roman" w:cs="Times New Roman"/>
          <w:sz w:val="20"/>
          <w:szCs w:val="20"/>
          <w:lang w:val="en-GB"/>
        </w:rPr>
        <w:t xml:space="preserve"> J. Sea Res., 50(1), 11 – 25, 2003.</w:t>
      </w:r>
    </w:p>
    <w:p w:rsidR="00146F93" w:rsidRPr="004174F3" w:rsidRDefault="00146F93" w:rsidP="006D21DF">
      <w:pPr>
        <w:autoSpaceDE w:val="0"/>
        <w:autoSpaceDN w:val="0"/>
        <w:adjustRightInd w:val="0"/>
        <w:spacing w:after="0" w:line="360" w:lineRule="auto"/>
        <w:contextualSpacing/>
        <w:jc w:val="both"/>
        <w:rPr>
          <w:rFonts w:ascii="Times New Roman" w:hAnsi="Times New Roman" w:cs="Times New Roman"/>
          <w:sz w:val="20"/>
          <w:szCs w:val="20"/>
          <w:lang w:val="en-GB"/>
        </w:rPr>
      </w:pPr>
    </w:p>
    <w:p w:rsidR="00365A10" w:rsidRPr="007B5DE1" w:rsidRDefault="00365A10" w:rsidP="00365A10">
      <w:pPr>
        <w:autoSpaceDE w:val="0"/>
        <w:autoSpaceDN w:val="0"/>
        <w:adjustRightInd w:val="0"/>
        <w:spacing w:after="0" w:line="360" w:lineRule="auto"/>
        <w:contextualSpacing/>
        <w:jc w:val="both"/>
        <w:rPr>
          <w:rFonts w:ascii="Times New Roman" w:hAnsi="Times New Roman" w:cs="Times New Roman"/>
          <w:sz w:val="20"/>
          <w:szCs w:val="20"/>
          <w:lang w:val="en-GB"/>
        </w:rPr>
      </w:pPr>
      <w:r w:rsidRPr="004174F3">
        <w:rPr>
          <w:rFonts w:ascii="Times New Roman" w:hAnsi="Times New Roman" w:cs="Times New Roman"/>
          <w:sz w:val="20"/>
          <w:szCs w:val="20"/>
          <w:lang w:val="en-GB"/>
        </w:rPr>
        <w:t xml:space="preserve">Wright, V. P., Cherns, L., and Hodges, P.: Missing molluscs: </w:t>
      </w:r>
      <w:proofErr w:type="gramStart"/>
      <w:r w:rsidRPr="004174F3">
        <w:rPr>
          <w:rFonts w:ascii="Times New Roman" w:hAnsi="Times New Roman" w:cs="Times New Roman"/>
          <w:sz w:val="20"/>
          <w:szCs w:val="20"/>
          <w:lang w:val="en-GB"/>
        </w:rPr>
        <w:t>Field testing</w:t>
      </w:r>
      <w:proofErr w:type="gramEnd"/>
      <w:r w:rsidRPr="004174F3">
        <w:rPr>
          <w:rFonts w:ascii="Times New Roman" w:hAnsi="Times New Roman" w:cs="Times New Roman"/>
          <w:sz w:val="20"/>
          <w:szCs w:val="20"/>
          <w:lang w:val="en-GB"/>
        </w:rPr>
        <w:t xml:space="preserve"> taphon</w:t>
      </w:r>
      <w:r w:rsidRPr="007B5DE1">
        <w:rPr>
          <w:rFonts w:ascii="Times New Roman" w:hAnsi="Times New Roman" w:cs="Times New Roman"/>
          <w:sz w:val="20"/>
          <w:szCs w:val="20"/>
          <w:lang w:val="en-GB"/>
        </w:rPr>
        <w:t>omic loss in the Mesozoic through early large-scale aragonite dissolution, Geology, 31, 211–214, 2003.</w:t>
      </w:r>
    </w:p>
    <w:p w:rsidR="00365A10" w:rsidRPr="007B5DE1" w:rsidRDefault="00365A10" w:rsidP="006D21DF">
      <w:pPr>
        <w:autoSpaceDE w:val="0"/>
        <w:autoSpaceDN w:val="0"/>
        <w:adjustRightInd w:val="0"/>
        <w:spacing w:after="0" w:line="360" w:lineRule="auto"/>
        <w:jc w:val="both"/>
        <w:rPr>
          <w:rFonts w:ascii="Times New Roman" w:hAnsi="Times New Roman" w:cs="Times New Roman"/>
          <w:sz w:val="20"/>
          <w:szCs w:val="20"/>
          <w:lang w:val="en-GB"/>
        </w:rPr>
      </w:pPr>
    </w:p>
    <w:p w:rsidR="009837A9" w:rsidRPr="007B5DE1" w:rsidRDefault="009837A9" w:rsidP="009837A9">
      <w:pPr>
        <w:autoSpaceDE w:val="0"/>
        <w:autoSpaceDN w:val="0"/>
        <w:adjustRightInd w:val="0"/>
        <w:spacing w:after="0" w:line="360" w:lineRule="auto"/>
        <w:jc w:val="both"/>
        <w:rPr>
          <w:rFonts w:ascii="Times New Roman" w:hAnsi="Times New Roman" w:cs="Times New Roman"/>
          <w:sz w:val="20"/>
          <w:szCs w:val="20"/>
          <w:lang w:val="en-GB"/>
        </w:rPr>
      </w:pPr>
      <w:r w:rsidRPr="007B5DE1">
        <w:rPr>
          <w:rFonts w:ascii="Times New Roman" w:hAnsi="Times New Roman" w:cs="Times New Roman"/>
          <w:sz w:val="20"/>
          <w:szCs w:val="20"/>
          <w:lang w:val="en-GB"/>
        </w:rPr>
        <w:t>Wright, V.</w:t>
      </w:r>
      <w:r w:rsidR="00365A10" w:rsidRPr="007B5DE1">
        <w:rPr>
          <w:rFonts w:ascii="Times New Roman" w:hAnsi="Times New Roman" w:cs="Times New Roman"/>
          <w:sz w:val="20"/>
          <w:szCs w:val="20"/>
          <w:lang w:val="en-GB"/>
        </w:rPr>
        <w:t xml:space="preserve"> </w:t>
      </w:r>
      <w:r w:rsidRPr="007B5DE1">
        <w:rPr>
          <w:rFonts w:ascii="Times New Roman" w:hAnsi="Times New Roman" w:cs="Times New Roman"/>
          <w:sz w:val="20"/>
          <w:szCs w:val="20"/>
          <w:lang w:val="en-GB"/>
        </w:rPr>
        <w:t xml:space="preserve">P., and </w:t>
      </w:r>
      <w:r w:rsidR="00365A10" w:rsidRPr="007B5DE1">
        <w:rPr>
          <w:rFonts w:ascii="Times New Roman" w:hAnsi="Times New Roman" w:cs="Times New Roman"/>
          <w:sz w:val="20"/>
          <w:szCs w:val="20"/>
          <w:lang w:val="en-GB"/>
        </w:rPr>
        <w:t>Cherns, L.:</w:t>
      </w:r>
      <w:r w:rsidRPr="007B5DE1">
        <w:rPr>
          <w:rFonts w:ascii="Times New Roman" w:hAnsi="Times New Roman" w:cs="Times New Roman"/>
          <w:sz w:val="20"/>
          <w:szCs w:val="20"/>
          <w:lang w:val="en-GB"/>
        </w:rPr>
        <w:t xml:space="preserve"> Are there ‘black holes’ in carbonate deposystems</w:t>
      </w:r>
      <w:proofErr w:type="gramStart"/>
      <w:r w:rsidRPr="007B5DE1">
        <w:rPr>
          <w:rFonts w:ascii="Times New Roman" w:hAnsi="Times New Roman" w:cs="Times New Roman"/>
          <w:sz w:val="20"/>
          <w:szCs w:val="20"/>
          <w:lang w:val="en-GB"/>
        </w:rPr>
        <w:t>?</w:t>
      </w:r>
      <w:r w:rsidR="00365A10" w:rsidRPr="007B5DE1">
        <w:rPr>
          <w:rFonts w:ascii="Times New Roman" w:hAnsi="Times New Roman" w:cs="Times New Roman"/>
          <w:sz w:val="20"/>
          <w:szCs w:val="20"/>
          <w:lang w:val="en-GB"/>
        </w:rPr>
        <w:t>,</w:t>
      </w:r>
      <w:proofErr w:type="gramEnd"/>
      <w:r w:rsidR="00365A10" w:rsidRPr="007B5DE1">
        <w:rPr>
          <w:rFonts w:ascii="Times New Roman" w:hAnsi="Times New Roman" w:cs="Times New Roman"/>
          <w:sz w:val="20"/>
          <w:szCs w:val="20"/>
          <w:lang w:val="en-GB"/>
        </w:rPr>
        <w:t xml:space="preserve"> Geol.</w:t>
      </w:r>
      <w:r w:rsidRPr="007B5DE1">
        <w:rPr>
          <w:rFonts w:ascii="Times New Roman" w:hAnsi="Times New Roman" w:cs="Times New Roman"/>
          <w:sz w:val="20"/>
          <w:szCs w:val="20"/>
          <w:lang w:val="en-GB"/>
        </w:rPr>
        <w:t xml:space="preserve"> Acta</w:t>
      </w:r>
      <w:r w:rsidR="00365A10" w:rsidRPr="007B5DE1">
        <w:rPr>
          <w:rFonts w:ascii="Times New Roman" w:hAnsi="Times New Roman" w:cs="Times New Roman"/>
          <w:sz w:val="20"/>
          <w:szCs w:val="20"/>
          <w:lang w:val="en-GB"/>
        </w:rPr>
        <w:t>,</w:t>
      </w:r>
      <w:r w:rsidRPr="007B5DE1">
        <w:rPr>
          <w:rFonts w:ascii="Times New Roman" w:hAnsi="Times New Roman" w:cs="Times New Roman"/>
          <w:sz w:val="20"/>
          <w:szCs w:val="20"/>
          <w:lang w:val="en-GB"/>
        </w:rPr>
        <w:t xml:space="preserve"> 2, 285–290</w:t>
      </w:r>
      <w:r w:rsidR="00365A10" w:rsidRPr="007B5DE1">
        <w:rPr>
          <w:rFonts w:ascii="Times New Roman" w:hAnsi="Times New Roman" w:cs="Times New Roman"/>
          <w:sz w:val="20"/>
          <w:szCs w:val="20"/>
          <w:lang w:val="en-GB"/>
        </w:rPr>
        <w:t>, 2004</w:t>
      </w:r>
      <w:r w:rsidRPr="007B5DE1">
        <w:rPr>
          <w:rFonts w:ascii="Times New Roman" w:hAnsi="Times New Roman" w:cs="Times New Roman"/>
          <w:sz w:val="20"/>
          <w:szCs w:val="20"/>
          <w:lang w:val="en-GB"/>
        </w:rPr>
        <w:t>.</w:t>
      </w:r>
    </w:p>
    <w:p w:rsidR="006D21DF" w:rsidRPr="007B5DE1" w:rsidRDefault="006D21DF" w:rsidP="006D21DF">
      <w:pPr>
        <w:pStyle w:val="Textkrper1"/>
        <w:spacing w:line="360" w:lineRule="auto"/>
        <w:ind w:firstLine="0"/>
        <w:rPr>
          <w:rFonts w:ascii="Times New Roman" w:hAnsi="Times New Roman" w:cs="Times New Roman"/>
          <w:b/>
          <w:sz w:val="20"/>
        </w:rPr>
      </w:pPr>
    </w:p>
    <w:p w:rsidR="006D21DF" w:rsidRPr="007B5DE1" w:rsidRDefault="006D21DF" w:rsidP="006D21DF">
      <w:pPr>
        <w:autoSpaceDE w:val="0"/>
        <w:autoSpaceDN w:val="0"/>
        <w:adjustRightInd w:val="0"/>
        <w:spacing w:after="0" w:line="360" w:lineRule="auto"/>
        <w:jc w:val="both"/>
        <w:rPr>
          <w:rFonts w:ascii="Times New Roman" w:hAnsi="Times New Roman" w:cs="Times New Roman"/>
          <w:sz w:val="20"/>
          <w:szCs w:val="20"/>
          <w:lang w:val="en-GB"/>
        </w:rPr>
      </w:pPr>
      <w:r w:rsidRPr="007B5DE1">
        <w:rPr>
          <w:rFonts w:ascii="Times New Roman" w:hAnsi="Times New Roman" w:cs="Times New Roman"/>
          <w:sz w:val="20"/>
          <w:szCs w:val="20"/>
          <w:lang w:val="en-GB"/>
        </w:rPr>
        <w:t xml:space="preserve">Xia, F., Brugger, J., Chen, G., Ngothai, Y., O’Neill, B., Putnis, A., and Pring, A.: Mechanism and kinetics of pseudomorphic mineral replacement reactions: a case study of the replacement of pentlandite by violarite, Geochim. </w:t>
      </w:r>
      <w:proofErr w:type="gramStart"/>
      <w:r w:rsidRPr="007B5DE1">
        <w:rPr>
          <w:rFonts w:ascii="Times New Roman" w:hAnsi="Times New Roman" w:cs="Times New Roman"/>
          <w:sz w:val="20"/>
          <w:szCs w:val="20"/>
          <w:lang w:val="en-GB"/>
        </w:rPr>
        <w:t>Cosmochim.</w:t>
      </w:r>
      <w:proofErr w:type="gramEnd"/>
      <w:r w:rsidRPr="007B5DE1">
        <w:rPr>
          <w:rFonts w:ascii="Times New Roman" w:hAnsi="Times New Roman" w:cs="Times New Roman"/>
          <w:sz w:val="20"/>
          <w:szCs w:val="20"/>
          <w:lang w:val="en-GB"/>
        </w:rPr>
        <w:t xml:space="preserve"> </w:t>
      </w:r>
      <w:proofErr w:type="gramStart"/>
      <w:r w:rsidRPr="007B5DE1">
        <w:rPr>
          <w:rFonts w:ascii="Times New Roman" w:hAnsi="Times New Roman" w:cs="Times New Roman"/>
          <w:sz w:val="20"/>
          <w:szCs w:val="20"/>
          <w:lang w:val="en-GB"/>
        </w:rPr>
        <w:t>Ac., 73, 1945–1969, 2009.</w:t>
      </w:r>
      <w:proofErr w:type="gramEnd"/>
    </w:p>
    <w:p w:rsidR="006D21DF" w:rsidRPr="007B5DE1" w:rsidRDefault="006D21DF" w:rsidP="006D21DF">
      <w:pPr>
        <w:pStyle w:val="Textkrper1"/>
        <w:spacing w:line="360" w:lineRule="auto"/>
        <w:ind w:firstLine="0"/>
        <w:rPr>
          <w:rFonts w:ascii="Times New Roman" w:hAnsi="Times New Roman" w:cs="Times New Roman"/>
          <w:b/>
          <w:sz w:val="20"/>
        </w:rPr>
      </w:pPr>
    </w:p>
    <w:p w:rsidR="006D21DF" w:rsidRPr="007B5DE1" w:rsidRDefault="006D21DF" w:rsidP="006D21DF">
      <w:pPr>
        <w:spacing w:line="360" w:lineRule="auto"/>
        <w:contextualSpacing/>
        <w:jc w:val="both"/>
        <w:rPr>
          <w:rFonts w:ascii="Times New Roman" w:hAnsi="Times New Roman" w:cs="Times New Roman"/>
          <w:sz w:val="20"/>
          <w:szCs w:val="20"/>
          <w:shd w:val="clear" w:color="auto" w:fill="FFFFFF"/>
          <w:lang w:val="en-GB"/>
        </w:rPr>
      </w:pPr>
      <w:r w:rsidRPr="007B5DE1">
        <w:rPr>
          <w:rFonts w:ascii="Times New Roman" w:hAnsi="Times New Roman" w:cs="Times New Roman"/>
          <w:sz w:val="20"/>
          <w:szCs w:val="20"/>
          <w:shd w:val="clear" w:color="auto" w:fill="FFFFFF"/>
          <w:lang w:val="en-GB"/>
        </w:rPr>
        <w:t xml:space="preserve">Sass, E., Morse, J. W., and Millero, F. J.: Dependence of the values of calcite and aragonite thermodynamic solubility products on ionic models, </w:t>
      </w:r>
      <w:r w:rsidRPr="007B5DE1">
        <w:rPr>
          <w:rFonts w:ascii="Times New Roman" w:hAnsi="Times New Roman" w:cs="Times New Roman"/>
          <w:iCs/>
          <w:sz w:val="20"/>
          <w:szCs w:val="20"/>
          <w:shd w:val="clear" w:color="auto" w:fill="FFFFFF"/>
          <w:lang w:val="en-GB"/>
        </w:rPr>
        <w:t>Am. J. Sci.,</w:t>
      </w:r>
      <w:r w:rsidRPr="007B5DE1">
        <w:rPr>
          <w:rStyle w:val="apple-converted-space"/>
          <w:rFonts w:ascii="Times New Roman" w:hAnsi="Times New Roman" w:cs="Times New Roman"/>
          <w:sz w:val="20"/>
          <w:szCs w:val="20"/>
          <w:shd w:val="clear" w:color="auto" w:fill="FFFFFF"/>
          <w:lang w:val="en-GB"/>
        </w:rPr>
        <w:t> </w:t>
      </w:r>
      <w:r w:rsidRPr="007B5DE1">
        <w:rPr>
          <w:rFonts w:ascii="Times New Roman" w:hAnsi="Times New Roman" w:cs="Times New Roman"/>
          <w:iCs/>
          <w:sz w:val="20"/>
          <w:szCs w:val="20"/>
          <w:shd w:val="clear" w:color="auto" w:fill="FFFFFF"/>
          <w:lang w:val="en-GB"/>
        </w:rPr>
        <w:t>283</w:t>
      </w:r>
      <w:r w:rsidRPr="007B5DE1">
        <w:rPr>
          <w:rFonts w:ascii="Times New Roman" w:hAnsi="Times New Roman" w:cs="Times New Roman"/>
          <w:sz w:val="20"/>
          <w:szCs w:val="20"/>
          <w:shd w:val="clear" w:color="auto" w:fill="FFFFFF"/>
          <w:lang w:val="en-GB"/>
        </w:rPr>
        <w:t>(3), 218-229, 1983.</w:t>
      </w:r>
    </w:p>
    <w:p w:rsidR="00BD273F" w:rsidRPr="007B5DE1" w:rsidRDefault="00BD273F" w:rsidP="006D21DF">
      <w:pPr>
        <w:spacing w:line="360" w:lineRule="auto"/>
        <w:contextualSpacing/>
        <w:jc w:val="both"/>
        <w:rPr>
          <w:rFonts w:ascii="Times New Roman" w:hAnsi="Times New Roman" w:cs="Times New Roman"/>
          <w:sz w:val="20"/>
          <w:szCs w:val="20"/>
          <w:shd w:val="clear" w:color="auto" w:fill="FFFFFF"/>
          <w:lang w:val="en-GB"/>
        </w:rPr>
      </w:pPr>
    </w:p>
    <w:p w:rsidR="00365A10" w:rsidRPr="007B5DE1" w:rsidRDefault="006D21DF" w:rsidP="00365A10">
      <w:pPr>
        <w:spacing w:line="360" w:lineRule="auto"/>
        <w:ind w:left="567" w:hanging="567"/>
        <w:contextualSpacing/>
        <w:jc w:val="both"/>
        <w:rPr>
          <w:rFonts w:ascii="Times New Roman" w:hAnsi="Times New Roman" w:cs="Times New Roman"/>
          <w:sz w:val="20"/>
          <w:szCs w:val="20"/>
          <w:lang w:val="en-GB"/>
        </w:rPr>
      </w:pPr>
      <w:r w:rsidRPr="007B5DE1">
        <w:rPr>
          <w:rFonts w:ascii="Times New Roman" w:hAnsi="Times New Roman" w:cs="Times New Roman"/>
          <w:sz w:val="20"/>
          <w:szCs w:val="20"/>
          <w:lang w:val="en-GB"/>
        </w:rPr>
        <w:t>Sun, W., Jayaramana, S., Chen, W., Persson, K. A., Cedera, G.: Nucleation of metastable</w:t>
      </w:r>
      <w:r w:rsidR="00365A10" w:rsidRPr="007B5DE1">
        <w:rPr>
          <w:rFonts w:ascii="Times New Roman" w:hAnsi="Times New Roman" w:cs="Times New Roman"/>
          <w:sz w:val="20"/>
          <w:szCs w:val="20"/>
          <w:lang w:val="en-GB"/>
        </w:rPr>
        <w:t xml:space="preserve"> </w:t>
      </w:r>
      <w:r w:rsidRPr="007B5DE1">
        <w:rPr>
          <w:rFonts w:ascii="Times New Roman" w:hAnsi="Times New Roman" w:cs="Times New Roman"/>
          <w:sz w:val="20"/>
          <w:szCs w:val="20"/>
          <w:lang w:val="en-GB"/>
        </w:rPr>
        <w:t>aragonite CaCO</w:t>
      </w:r>
      <w:r w:rsidRPr="007B5DE1">
        <w:rPr>
          <w:rFonts w:ascii="Times New Roman" w:hAnsi="Times New Roman" w:cs="Times New Roman"/>
          <w:sz w:val="20"/>
          <w:szCs w:val="20"/>
          <w:vertAlign w:val="subscript"/>
          <w:lang w:val="en-GB"/>
        </w:rPr>
        <w:t>3</w:t>
      </w:r>
      <w:r w:rsidR="00365A10" w:rsidRPr="007B5DE1">
        <w:rPr>
          <w:rFonts w:ascii="Times New Roman" w:hAnsi="Times New Roman" w:cs="Times New Roman"/>
          <w:sz w:val="20"/>
          <w:szCs w:val="20"/>
          <w:lang w:val="en-GB"/>
        </w:rPr>
        <w:t xml:space="preserve"> in</w:t>
      </w:r>
    </w:p>
    <w:p w:rsidR="006D21DF" w:rsidRPr="007B5DE1" w:rsidRDefault="006D21DF" w:rsidP="00365A10">
      <w:pPr>
        <w:spacing w:line="360" w:lineRule="auto"/>
        <w:ind w:left="567" w:hanging="567"/>
        <w:contextualSpacing/>
        <w:jc w:val="both"/>
        <w:rPr>
          <w:rFonts w:ascii="Times New Roman" w:hAnsi="Times New Roman" w:cs="Times New Roman"/>
          <w:sz w:val="20"/>
          <w:szCs w:val="20"/>
          <w:lang w:val="en-GB"/>
        </w:rPr>
      </w:pPr>
      <w:proofErr w:type="gramStart"/>
      <w:r w:rsidRPr="007B5DE1">
        <w:rPr>
          <w:rFonts w:ascii="Times New Roman" w:hAnsi="Times New Roman" w:cs="Times New Roman"/>
          <w:sz w:val="20"/>
          <w:szCs w:val="20"/>
          <w:lang w:val="en-GB"/>
        </w:rPr>
        <w:t>seawater</w:t>
      </w:r>
      <w:proofErr w:type="gramEnd"/>
      <w:r w:rsidRPr="007B5DE1">
        <w:rPr>
          <w:rFonts w:ascii="Times New Roman" w:hAnsi="Times New Roman" w:cs="Times New Roman"/>
          <w:sz w:val="20"/>
          <w:szCs w:val="20"/>
          <w:lang w:val="en-GB"/>
        </w:rPr>
        <w:t>, PNAS, 112(11), 3199-204, 2015.</w:t>
      </w:r>
    </w:p>
    <w:p w:rsidR="006D21DF" w:rsidRPr="007B5DE1" w:rsidRDefault="006D21DF" w:rsidP="006D21DF">
      <w:pPr>
        <w:spacing w:line="360" w:lineRule="auto"/>
        <w:ind w:left="567" w:hanging="567"/>
        <w:contextualSpacing/>
        <w:jc w:val="both"/>
        <w:rPr>
          <w:rFonts w:ascii="Times New Roman" w:hAnsi="Times New Roman" w:cs="Times New Roman"/>
          <w:sz w:val="20"/>
          <w:szCs w:val="20"/>
          <w:lang w:val="en-GB"/>
        </w:rPr>
      </w:pPr>
    </w:p>
    <w:p w:rsidR="00365A10" w:rsidRPr="007B5DE1" w:rsidRDefault="006D21DF" w:rsidP="00365A10">
      <w:pPr>
        <w:spacing w:line="360" w:lineRule="auto"/>
        <w:ind w:left="567" w:hanging="567"/>
        <w:contextualSpacing/>
        <w:jc w:val="both"/>
        <w:rPr>
          <w:rFonts w:ascii="Times New Roman" w:hAnsi="Times New Roman" w:cs="Times New Roman"/>
          <w:sz w:val="20"/>
          <w:szCs w:val="20"/>
          <w:shd w:val="clear" w:color="auto" w:fill="FFFFFF"/>
          <w:lang w:val="en-GB"/>
        </w:rPr>
      </w:pPr>
      <w:r w:rsidRPr="007B5DE1">
        <w:rPr>
          <w:rFonts w:ascii="Times New Roman" w:hAnsi="Times New Roman" w:cs="Times New Roman"/>
          <w:sz w:val="20"/>
          <w:szCs w:val="20"/>
          <w:shd w:val="clear" w:color="auto" w:fill="FFFFFF"/>
          <w:lang w:val="en-GB"/>
        </w:rPr>
        <w:t>Yoshioka, S., Ohde, S., Kitano, Y., and Kanamori, N.: Behaviour of magnesium and</w:t>
      </w:r>
      <w:r w:rsidR="00365A10" w:rsidRPr="007B5DE1">
        <w:rPr>
          <w:rFonts w:ascii="Times New Roman" w:hAnsi="Times New Roman" w:cs="Times New Roman"/>
          <w:sz w:val="20"/>
          <w:szCs w:val="20"/>
          <w:shd w:val="clear" w:color="auto" w:fill="FFFFFF"/>
          <w:lang w:val="en-GB"/>
        </w:rPr>
        <w:t xml:space="preserve"> </w:t>
      </w:r>
      <w:r w:rsidRPr="007B5DE1">
        <w:rPr>
          <w:rFonts w:ascii="Times New Roman" w:hAnsi="Times New Roman" w:cs="Times New Roman"/>
          <w:sz w:val="20"/>
          <w:szCs w:val="20"/>
          <w:shd w:val="clear" w:color="auto" w:fill="FFFFFF"/>
          <w:lang w:val="en-GB"/>
        </w:rPr>
        <w:t xml:space="preserve">strontium </w:t>
      </w:r>
      <w:r w:rsidR="00365A10" w:rsidRPr="007B5DE1">
        <w:rPr>
          <w:rFonts w:ascii="Times New Roman" w:hAnsi="Times New Roman" w:cs="Times New Roman"/>
          <w:sz w:val="20"/>
          <w:szCs w:val="20"/>
          <w:shd w:val="clear" w:color="auto" w:fill="FFFFFF"/>
          <w:lang w:val="en-GB"/>
        </w:rPr>
        <w:t>during the</w:t>
      </w:r>
    </w:p>
    <w:p w:rsidR="006D21DF" w:rsidRPr="002E5DA1" w:rsidRDefault="006D21DF" w:rsidP="00365A10">
      <w:pPr>
        <w:spacing w:line="360" w:lineRule="auto"/>
        <w:ind w:left="567" w:hanging="567"/>
        <w:contextualSpacing/>
        <w:jc w:val="both"/>
        <w:rPr>
          <w:rFonts w:ascii="Times New Roman" w:hAnsi="Times New Roman" w:cs="Times New Roman"/>
          <w:sz w:val="20"/>
          <w:szCs w:val="20"/>
          <w:shd w:val="clear" w:color="auto" w:fill="FFFFFF"/>
        </w:rPr>
      </w:pPr>
      <w:proofErr w:type="gramStart"/>
      <w:r w:rsidRPr="007B5DE1">
        <w:rPr>
          <w:rFonts w:ascii="Times New Roman" w:hAnsi="Times New Roman" w:cs="Times New Roman"/>
          <w:sz w:val="20"/>
          <w:szCs w:val="20"/>
          <w:shd w:val="clear" w:color="auto" w:fill="FFFFFF"/>
          <w:lang w:val="en-GB"/>
        </w:rPr>
        <w:t>transformation</w:t>
      </w:r>
      <w:proofErr w:type="gramEnd"/>
      <w:r w:rsidRPr="007B5DE1">
        <w:rPr>
          <w:rFonts w:ascii="Times New Roman" w:hAnsi="Times New Roman" w:cs="Times New Roman"/>
          <w:sz w:val="20"/>
          <w:szCs w:val="20"/>
          <w:shd w:val="clear" w:color="auto" w:fill="FFFFFF"/>
          <w:lang w:val="en-GB"/>
        </w:rPr>
        <w:t xml:space="preserve"> of coral aragonite to calcite in aquatic</w:t>
      </w:r>
      <w:r w:rsidR="00365A10" w:rsidRPr="007B5DE1">
        <w:rPr>
          <w:rFonts w:ascii="Times New Roman" w:hAnsi="Times New Roman" w:cs="Times New Roman"/>
          <w:sz w:val="20"/>
          <w:szCs w:val="20"/>
          <w:shd w:val="clear" w:color="auto" w:fill="FFFFFF"/>
          <w:lang w:val="en-GB"/>
        </w:rPr>
        <w:t xml:space="preserve"> </w:t>
      </w:r>
      <w:r w:rsidRPr="007B5DE1">
        <w:rPr>
          <w:rFonts w:ascii="Times New Roman" w:hAnsi="Times New Roman" w:cs="Times New Roman"/>
          <w:sz w:val="20"/>
          <w:szCs w:val="20"/>
          <w:shd w:val="clear" w:color="auto" w:fill="FFFFFF"/>
          <w:lang w:val="en-GB"/>
        </w:rPr>
        <w:t>environments,</w:t>
      </w:r>
      <w:r w:rsidRPr="007B5DE1">
        <w:rPr>
          <w:rStyle w:val="apple-converted-space"/>
          <w:rFonts w:ascii="Times New Roman" w:hAnsi="Times New Roman" w:cs="Times New Roman"/>
          <w:sz w:val="20"/>
          <w:szCs w:val="20"/>
          <w:shd w:val="clear" w:color="auto" w:fill="FFFFFF"/>
          <w:lang w:val="en-GB"/>
        </w:rPr>
        <w:t> </w:t>
      </w:r>
      <w:r w:rsidRPr="007B5DE1">
        <w:rPr>
          <w:rFonts w:ascii="Times New Roman" w:hAnsi="Times New Roman" w:cs="Times New Roman"/>
          <w:iCs/>
          <w:sz w:val="20"/>
          <w:szCs w:val="20"/>
          <w:shd w:val="clear" w:color="auto" w:fill="FFFFFF"/>
          <w:lang w:val="en-GB"/>
        </w:rPr>
        <w:t xml:space="preserve">Mar. </w:t>
      </w:r>
      <w:r w:rsidRPr="002E5DA1">
        <w:rPr>
          <w:rFonts w:ascii="Times New Roman" w:hAnsi="Times New Roman" w:cs="Times New Roman"/>
          <w:iCs/>
          <w:sz w:val="20"/>
          <w:szCs w:val="20"/>
          <w:shd w:val="clear" w:color="auto" w:fill="FFFFFF"/>
        </w:rPr>
        <w:t>Chem.,</w:t>
      </w:r>
      <w:r w:rsidRPr="002E5DA1">
        <w:rPr>
          <w:rStyle w:val="apple-converted-space"/>
          <w:rFonts w:ascii="Times New Roman" w:hAnsi="Times New Roman" w:cs="Times New Roman"/>
          <w:sz w:val="20"/>
          <w:szCs w:val="20"/>
          <w:shd w:val="clear" w:color="auto" w:fill="FFFFFF"/>
        </w:rPr>
        <w:t> </w:t>
      </w:r>
      <w:r w:rsidRPr="002E5DA1">
        <w:rPr>
          <w:rFonts w:ascii="Times New Roman" w:hAnsi="Times New Roman" w:cs="Times New Roman"/>
          <w:iCs/>
          <w:sz w:val="20"/>
          <w:szCs w:val="20"/>
          <w:shd w:val="clear" w:color="auto" w:fill="FFFFFF"/>
        </w:rPr>
        <w:t>18</w:t>
      </w:r>
      <w:r w:rsidRPr="002E5DA1">
        <w:rPr>
          <w:rFonts w:ascii="Times New Roman" w:hAnsi="Times New Roman" w:cs="Times New Roman"/>
          <w:sz w:val="20"/>
          <w:szCs w:val="20"/>
          <w:shd w:val="clear" w:color="auto" w:fill="FFFFFF"/>
        </w:rPr>
        <w:t>(1), 35-48, 1986.</w:t>
      </w:r>
    </w:p>
    <w:p w:rsidR="003827AE" w:rsidRPr="004174F3" w:rsidRDefault="003827AE" w:rsidP="00365A10">
      <w:pPr>
        <w:spacing w:line="360" w:lineRule="auto"/>
        <w:ind w:left="567" w:hanging="567"/>
        <w:contextualSpacing/>
        <w:jc w:val="both"/>
        <w:rPr>
          <w:rFonts w:ascii="Times New Roman" w:hAnsi="Times New Roman" w:cs="Times New Roman"/>
          <w:sz w:val="20"/>
          <w:szCs w:val="20"/>
          <w:shd w:val="clear" w:color="auto" w:fill="FFFFFF"/>
        </w:rPr>
      </w:pPr>
    </w:p>
    <w:p w:rsidR="003827AE" w:rsidRPr="006D574C" w:rsidRDefault="003827AE" w:rsidP="003827AE">
      <w:pPr>
        <w:spacing w:after="0" w:line="360" w:lineRule="auto"/>
        <w:contextualSpacing/>
        <w:jc w:val="both"/>
        <w:rPr>
          <w:rFonts w:ascii="Times New Roman" w:hAnsi="Times New Roman" w:cs="Times New Roman"/>
          <w:sz w:val="20"/>
          <w:szCs w:val="20"/>
          <w:shd w:val="clear" w:color="auto" w:fill="FFFFFF"/>
          <w:lang w:val="en-US"/>
        </w:rPr>
      </w:pPr>
      <w:r w:rsidRPr="004174F3">
        <w:rPr>
          <w:rFonts w:ascii="Times New Roman" w:hAnsi="Times New Roman" w:cs="Times New Roman"/>
          <w:sz w:val="20"/>
          <w:szCs w:val="20"/>
          <w:shd w:val="clear" w:color="auto" w:fill="FFFFFF"/>
        </w:rPr>
        <w:t>Zeppenfeld, K.: Experimentelle Untersuchungen über den Einfluss einiger Zwei-und Dreiwertiger Metallkationen auf die Bildung und das Wachstum von CaCO 3: Experimental Study of the Influence of Some Divalent and Trivalent Metal Cations on Nucleation and Growth of CaCO3,</w:t>
      </w:r>
      <w:r w:rsidRPr="004174F3">
        <w:rPr>
          <w:rStyle w:val="apple-converted-space"/>
          <w:rFonts w:ascii="Times New Roman" w:hAnsi="Times New Roman" w:cs="Times New Roman"/>
          <w:sz w:val="20"/>
          <w:szCs w:val="20"/>
          <w:shd w:val="clear" w:color="auto" w:fill="FFFFFF"/>
        </w:rPr>
        <w:t> </w:t>
      </w:r>
      <w:r w:rsidRPr="004174F3">
        <w:rPr>
          <w:rFonts w:ascii="Times New Roman" w:hAnsi="Times New Roman" w:cs="Times New Roman"/>
          <w:iCs/>
          <w:sz w:val="20"/>
          <w:szCs w:val="20"/>
          <w:shd w:val="clear" w:color="auto" w:fill="FFFFFF"/>
        </w:rPr>
        <w:t xml:space="preserve">Chem. </w:t>
      </w:r>
      <w:proofErr w:type="gramStart"/>
      <w:r w:rsidRPr="006D574C">
        <w:rPr>
          <w:rFonts w:ascii="Times New Roman" w:hAnsi="Times New Roman" w:cs="Times New Roman"/>
          <w:iCs/>
          <w:sz w:val="20"/>
          <w:szCs w:val="20"/>
          <w:shd w:val="clear" w:color="auto" w:fill="FFFFFF"/>
          <w:lang w:val="en-US"/>
        </w:rPr>
        <w:t>Erde-Geochem.</w:t>
      </w:r>
      <w:r w:rsidRPr="006D574C">
        <w:rPr>
          <w:rFonts w:ascii="Times New Roman" w:hAnsi="Times New Roman" w:cs="Times New Roman"/>
          <w:sz w:val="20"/>
          <w:szCs w:val="20"/>
          <w:shd w:val="clear" w:color="auto" w:fill="FFFFFF"/>
          <w:lang w:val="en-US"/>
        </w:rPr>
        <w:t>,</w:t>
      </w:r>
      <w:r w:rsidRPr="006D574C">
        <w:rPr>
          <w:rStyle w:val="apple-converted-space"/>
          <w:rFonts w:ascii="Times New Roman" w:hAnsi="Times New Roman" w:cs="Times New Roman"/>
          <w:sz w:val="20"/>
          <w:szCs w:val="20"/>
          <w:shd w:val="clear" w:color="auto" w:fill="FFFFFF"/>
          <w:lang w:val="en-US"/>
        </w:rPr>
        <w:t> </w:t>
      </w:r>
      <w:r w:rsidRPr="006D574C">
        <w:rPr>
          <w:rFonts w:ascii="Times New Roman" w:hAnsi="Times New Roman" w:cs="Times New Roman"/>
          <w:iCs/>
          <w:sz w:val="20"/>
          <w:szCs w:val="20"/>
          <w:shd w:val="clear" w:color="auto" w:fill="FFFFFF"/>
          <w:lang w:val="en-US"/>
        </w:rPr>
        <w:t>63</w:t>
      </w:r>
      <w:r w:rsidRPr="006D574C">
        <w:rPr>
          <w:rFonts w:ascii="Times New Roman" w:hAnsi="Times New Roman" w:cs="Times New Roman"/>
          <w:sz w:val="20"/>
          <w:szCs w:val="20"/>
          <w:shd w:val="clear" w:color="auto" w:fill="FFFFFF"/>
          <w:lang w:val="en-US"/>
        </w:rPr>
        <w:t>(3), 264-280, 2003.</w:t>
      </w:r>
      <w:proofErr w:type="gramEnd"/>
    </w:p>
    <w:p w:rsidR="003827AE" w:rsidRPr="006D574C" w:rsidRDefault="003827AE" w:rsidP="00365A10">
      <w:pPr>
        <w:spacing w:line="360" w:lineRule="auto"/>
        <w:ind w:left="567" w:hanging="567"/>
        <w:contextualSpacing/>
        <w:jc w:val="both"/>
        <w:rPr>
          <w:rFonts w:ascii="Times New Roman" w:hAnsi="Times New Roman" w:cs="Times New Roman"/>
          <w:sz w:val="20"/>
          <w:szCs w:val="20"/>
          <w:shd w:val="clear" w:color="auto" w:fill="FFFFFF"/>
          <w:lang w:val="en-US"/>
        </w:rPr>
      </w:pPr>
    </w:p>
    <w:p w:rsidR="00B51055" w:rsidRPr="006D574C" w:rsidRDefault="00B51055"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365A10" w:rsidRPr="006D574C" w:rsidRDefault="00365A10"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365A10" w:rsidRPr="006D574C" w:rsidRDefault="00365A10"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4174F3" w:rsidRPr="006D574C" w:rsidRDefault="004174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4174F3" w:rsidRPr="006D574C" w:rsidRDefault="004174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4174F3" w:rsidRPr="006D574C" w:rsidRDefault="004174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4174F3" w:rsidRPr="006D574C" w:rsidRDefault="004174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4174F3" w:rsidRPr="006D574C" w:rsidRDefault="004174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4174F3" w:rsidRPr="006D574C" w:rsidRDefault="004174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4174F3" w:rsidRPr="006D574C" w:rsidRDefault="004174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4174F3" w:rsidRPr="006D574C" w:rsidRDefault="004174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05FC2" w:rsidRPr="006D574C" w:rsidRDefault="00C05FC2"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05FC2" w:rsidRPr="006D574C" w:rsidRDefault="00C05FC2"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05FC2" w:rsidRPr="006D574C" w:rsidRDefault="00C05FC2"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05FC2" w:rsidRPr="006D574C" w:rsidRDefault="00C05FC2"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E257F3" w:rsidRPr="006D574C" w:rsidRDefault="00E257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E257F3" w:rsidRPr="006D574C" w:rsidRDefault="00E257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E257F3" w:rsidRPr="006D574C" w:rsidRDefault="00E257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8D7342" w:rsidRPr="007B5DE1" w:rsidRDefault="008D7342" w:rsidP="008D7342">
      <w:pPr>
        <w:spacing w:line="360" w:lineRule="auto"/>
        <w:contextualSpacing/>
        <w:jc w:val="both"/>
        <w:rPr>
          <w:rFonts w:ascii="Times New Roman" w:hAnsi="Times New Roman" w:cs="Times New Roman"/>
          <w:b/>
          <w:sz w:val="20"/>
          <w:szCs w:val="20"/>
          <w:shd w:val="clear" w:color="auto" w:fill="FFFFFF"/>
          <w:lang w:val="en-GB"/>
        </w:rPr>
      </w:pPr>
      <w:r>
        <w:rPr>
          <w:rFonts w:ascii="Times New Roman" w:hAnsi="Times New Roman" w:cs="Times New Roman"/>
          <w:b/>
          <w:sz w:val="20"/>
          <w:szCs w:val="20"/>
          <w:shd w:val="clear" w:color="auto" w:fill="FFFFFF"/>
          <w:lang w:val="en-GB"/>
        </w:rPr>
        <w:lastRenderedPageBreak/>
        <w:t>Figure</w:t>
      </w:r>
      <w:r w:rsidRPr="007B5DE1">
        <w:rPr>
          <w:rFonts w:ascii="Times New Roman" w:hAnsi="Times New Roman" w:cs="Times New Roman"/>
          <w:b/>
          <w:sz w:val="20"/>
          <w:szCs w:val="20"/>
          <w:shd w:val="clear" w:color="auto" w:fill="FFFFFF"/>
          <w:lang w:val="en-GB"/>
        </w:rPr>
        <w:t>s</w:t>
      </w:r>
    </w:p>
    <w:p w:rsidR="00E257F3" w:rsidRPr="006D574C" w:rsidRDefault="00E257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E257F3" w:rsidRPr="006D574C" w:rsidRDefault="00E257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05FC2" w:rsidRPr="006D574C" w:rsidRDefault="00C05FC2"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05FC2" w:rsidRPr="006D574C" w:rsidRDefault="00C05FC2"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05FC2" w:rsidRPr="006D574C" w:rsidRDefault="00C05FC2"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05FC2" w:rsidRPr="006D574C" w:rsidRDefault="0010406A" w:rsidP="006D21DF">
      <w:pPr>
        <w:spacing w:line="360" w:lineRule="auto"/>
        <w:ind w:left="567" w:hanging="567"/>
        <w:contextualSpacing/>
        <w:jc w:val="both"/>
        <w:rPr>
          <w:rFonts w:ascii="Times New Roman" w:hAnsi="Times New Roman" w:cs="Times New Roman"/>
          <w:sz w:val="20"/>
          <w:szCs w:val="20"/>
          <w:shd w:val="clear" w:color="auto" w:fill="FFFFFF"/>
          <w:lang w:val="en-US"/>
        </w:rPr>
      </w:pPr>
      <w:r w:rsidRPr="0010406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48.35pt;margin-top:64.65pt;width:561.6pt;height:324.9pt;z-index:251659264;mso-position-horizontal-relative:margin;mso-position-vertical-relative:margin">
            <v:imagedata r:id="rId8" o:title="Fig1"/>
            <w10:wrap type="square" anchorx="margin" anchory="margin"/>
          </v:shape>
        </w:pict>
      </w:r>
    </w:p>
    <w:p w:rsidR="004174F3" w:rsidRPr="006D574C" w:rsidRDefault="004174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05FC2" w:rsidRPr="00087BE8" w:rsidRDefault="00C05FC2" w:rsidP="00C05FC2">
      <w:pPr>
        <w:pStyle w:val="StandardWeb"/>
        <w:spacing w:before="0" w:beforeAutospacing="0" w:after="0" w:afterAutospacing="0" w:line="360" w:lineRule="auto"/>
        <w:contextualSpacing/>
        <w:jc w:val="both"/>
        <w:rPr>
          <w:lang w:val="en-US"/>
        </w:rPr>
      </w:pPr>
      <w:proofErr w:type="gramStart"/>
      <w:r w:rsidRPr="00087BE8">
        <w:rPr>
          <w:rFonts w:eastAsia="Calibri" w:cstheme="minorBidi"/>
          <w:b/>
          <w:bCs/>
          <w:color w:val="000000" w:themeColor="text1"/>
          <w:kern w:val="24"/>
          <w:lang w:val="en-GB"/>
        </w:rPr>
        <w:t>Fig. 1.</w:t>
      </w:r>
      <w:proofErr w:type="gramEnd"/>
      <w:r w:rsidRPr="00087BE8">
        <w:rPr>
          <w:rFonts w:eastAsia="Calibri" w:cstheme="minorBidi"/>
          <w:color w:val="000000" w:themeColor="text1"/>
          <w:kern w:val="24"/>
          <w:lang w:val="en-GB"/>
        </w:rPr>
        <w:t xml:space="preserve"> SEM image showing ultrastructure characteristics of the shell of modern </w:t>
      </w:r>
      <w:r w:rsidRPr="00087BE8">
        <w:rPr>
          <w:rFonts w:eastAsia="Calibri" w:cstheme="minorBidi"/>
          <w:i/>
          <w:iCs/>
          <w:color w:val="000000" w:themeColor="text1"/>
          <w:kern w:val="24"/>
          <w:lang w:val="en-GB"/>
        </w:rPr>
        <w:t>Arctica islandica</w:t>
      </w:r>
      <w:r w:rsidRPr="00087BE8">
        <w:rPr>
          <w:rFonts w:eastAsia="Calibri" w:cstheme="minorBidi"/>
          <w:color w:val="000000" w:themeColor="text1"/>
          <w:kern w:val="24"/>
          <w:lang w:val="en-GB"/>
        </w:rPr>
        <w:t xml:space="preserve"> (A), its high porosity in shell layers facing seawater (yellow stars in A, B) and the denser shell portions (white stars in A, C) close to the soft tissue of the animal. The innermost shell portions contain elongated pores (white stars in C) with the long axis of the pores oriented perpendicular to the inner surface of the shell (white arrows in C). Highly dense shell parts are also present (white rectangles in A, C), in which pore density and size is very low and where minute aragonite crystals are closely packed. White arrows in A indicate the location of growth lines.</w:t>
      </w:r>
    </w:p>
    <w:p w:rsidR="004174F3" w:rsidRPr="00C05FC2" w:rsidRDefault="004174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4174F3" w:rsidRPr="00C05FC2" w:rsidRDefault="004174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4174F3" w:rsidRPr="00C05FC2" w:rsidRDefault="004174F3"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614107" w:rsidRDefault="00614107"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614107" w:rsidRDefault="00614107"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614107" w:rsidRDefault="00614107"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614107" w:rsidRDefault="00614107" w:rsidP="006D21DF">
      <w:pPr>
        <w:spacing w:line="360" w:lineRule="auto"/>
        <w:ind w:left="567" w:hanging="567"/>
        <w:contextualSpacing/>
        <w:jc w:val="both"/>
        <w:rPr>
          <w:rFonts w:ascii="Times New Roman" w:hAnsi="Times New Roman" w:cs="Times New Roman"/>
          <w:sz w:val="20"/>
          <w:szCs w:val="20"/>
          <w:shd w:val="clear" w:color="auto" w:fill="FFFFFF"/>
          <w:lang w:val="en-US"/>
        </w:rPr>
      </w:pPr>
      <w:r>
        <w:rPr>
          <w:rFonts w:ascii="Times New Roman" w:hAnsi="Times New Roman" w:cs="Times New Roman"/>
          <w:noProof/>
          <w:sz w:val="20"/>
          <w:szCs w:val="20"/>
          <w:shd w:val="clear" w:color="auto" w:fill="FFFFFF"/>
          <w:lang w:eastAsia="de-DE"/>
        </w:rPr>
        <w:drawing>
          <wp:anchor distT="0" distB="0" distL="114300" distR="114300" simplePos="0" relativeHeight="251702272" behindDoc="0" locked="0" layoutInCell="1" allowOverlap="1">
            <wp:simplePos x="0" y="0"/>
            <wp:positionH relativeFrom="margin">
              <wp:posOffset>-129607</wp:posOffset>
            </wp:positionH>
            <wp:positionV relativeFrom="margin">
              <wp:posOffset>-587375</wp:posOffset>
            </wp:positionV>
            <wp:extent cx="5318760" cy="7868285"/>
            <wp:effectExtent l="0" t="0" r="0" b="0"/>
            <wp:wrapSquare wrapText="bothSides"/>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18760" cy="7868285"/>
                    </a:xfrm>
                    <a:prstGeom prst="rect">
                      <a:avLst/>
                    </a:prstGeom>
                    <a:noFill/>
                  </pic:spPr>
                </pic:pic>
              </a:graphicData>
            </a:graphic>
          </wp:anchor>
        </w:drawing>
      </w:r>
    </w:p>
    <w:p w:rsidR="00365A10" w:rsidRPr="00C05FC2" w:rsidRDefault="00365A10" w:rsidP="00614107">
      <w:pPr>
        <w:spacing w:line="360" w:lineRule="auto"/>
        <w:contextualSpacing/>
        <w:jc w:val="both"/>
        <w:rPr>
          <w:rFonts w:ascii="Times New Roman" w:hAnsi="Times New Roman" w:cs="Times New Roman"/>
          <w:sz w:val="20"/>
          <w:szCs w:val="20"/>
          <w:shd w:val="clear" w:color="auto" w:fill="FFFFFF"/>
          <w:lang w:val="en-US"/>
        </w:rPr>
      </w:pPr>
    </w:p>
    <w:p w:rsidR="00365A10" w:rsidRPr="00C05FC2" w:rsidRDefault="00365A10" w:rsidP="005E782A">
      <w:pPr>
        <w:spacing w:line="360" w:lineRule="auto"/>
        <w:contextualSpacing/>
        <w:jc w:val="both"/>
        <w:rPr>
          <w:rFonts w:ascii="Times New Roman" w:hAnsi="Times New Roman" w:cs="Times New Roman"/>
          <w:sz w:val="20"/>
          <w:szCs w:val="20"/>
          <w:shd w:val="clear" w:color="auto" w:fill="FFFFFF"/>
          <w:lang w:val="en-US"/>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614107" w:rsidRDefault="00614107" w:rsidP="005E782A">
      <w:pPr>
        <w:spacing w:line="360" w:lineRule="auto"/>
        <w:contextualSpacing/>
        <w:jc w:val="both"/>
        <w:rPr>
          <w:rFonts w:ascii="Times New Roman" w:hAnsi="Times New Roman" w:cs="Times New Roman"/>
          <w:b/>
          <w:sz w:val="24"/>
          <w:lang w:val="en-GB"/>
        </w:rPr>
      </w:pPr>
    </w:p>
    <w:p w:rsidR="005E782A" w:rsidRDefault="005E782A" w:rsidP="005E782A">
      <w:pPr>
        <w:spacing w:line="360" w:lineRule="auto"/>
        <w:contextualSpacing/>
        <w:jc w:val="both"/>
        <w:rPr>
          <w:rFonts w:ascii="Times New Roman" w:hAnsi="Times New Roman" w:cs="Times New Roman"/>
          <w:sz w:val="24"/>
          <w:lang w:val="en-GB"/>
        </w:rPr>
      </w:pPr>
      <w:proofErr w:type="gramStart"/>
      <w:r w:rsidRPr="008D2C85">
        <w:rPr>
          <w:rFonts w:ascii="Times New Roman" w:hAnsi="Times New Roman" w:cs="Times New Roman"/>
          <w:b/>
          <w:sz w:val="24"/>
          <w:lang w:val="en-GB"/>
        </w:rPr>
        <w:t>Fig. 2.</w:t>
      </w:r>
      <w:proofErr w:type="gramEnd"/>
      <w:r w:rsidRPr="008D2C85">
        <w:rPr>
          <w:rFonts w:ascii="Times New Roman" w:hAnsi="Times New Roman" w:cs="Times New Roman"/>
          <w:sz w:val="24"/>
          <w:lang w:val="en-GB"/>
        </w:rPr>
        <w:t xml:space="preserve"> FE-SEM micrograph of microtome cut, microtome polished, etched, and critical-point-dried surface of the shell of modern </w:t>
      </w:r>
      <w:r w:rsidRPr="008D2C85">
        <w:rPr>
          <w:rFonts w:ascii="Times New Roman" w:hAnsi="Times New Roman" w:cs="Times New Roman"/>
          <w:i/>
          <w:sz w:val="24"/>
          <w:lang w:val="en-GB"/>
        </w:rPr>
        <w:t>Arctica islandica</w:t>
      </w:r>
      <w:r w:rsidR="00622436" w:rsidRPr="00622436">
        <w:rPr>
          <w:rFonts w:ascii="Times New Roman" w:hAnsi="Times New Roman" w:cs="Times New Roman"/>
          <w:sz w:val="24"/>
          <w:lang w:val="en-GB"/>
        </w:rPr>
        <w:t xml:space="preserve">: </w:t>
      </w:r>
      <w:r w:rsidRPr="008D2C85">
        <w:rPr>
          <w:rFonts w:ascii="Times New Roman" w:hAnsi="Times New Roman" w:cs="Times New Roman"/>
          <w:sz w:val="24"/>
          <w:lang w:val="en-GB"/>
        </w:rPr>
        <w:t xml:space="preserve">(A) </w:t>
      </w:r>
      <w:r w:rsidR="00622436">
        <w:rPr>
          <w:rFonts w:ascii="Times New Roman" w:hAnsi="Times New Roman" w:cs="Times New Roman"/>
          <w:sz w:val="24"/>
          <w:lang w:val="en-GB"/>
        </w:rPr>
        <w:t>t</w:t>
      </w:r>
      <w:r w:rsidR="00622436" w:rsidRPr="008D2C85">
        <w:rPr>
          <w:rFonts w:ascii="Times New Roman" w:hAnsi="Times New Roman" w:cs="Times New Roman"/>
          <w:sz w:val="24"/>
          <w:lang w:val="en-GB"/>
        </w:rPr>
        <w:t>he</w:t>
      </w:r>
      <w:r w:rsidRPr="008D2C85">
        <w:rPr>
          <w:rFonts w:ascii="Times New Roman" w:hAnsi="Times New Roman" w:cs="Times New Roman"/>
          <w:sz w:val="24"/>
          <w:lang w:val="en-GB"/>
        </w:rPr>
        <w:t xml:space="preserve"> outer shell portion, (B) inner shell layer. Etching occurred for 180 seconds and </w:t>
      </w:r>
      <w:proofErr w:type="gramStart"/>
      <w:r w:rsidRPr="008D2C85">
        <w:rPr>
          <w:rFonts w:ascii="Times New Roman" w:hAnsi="Times New Roman" w:cs="Times New Roman"/>
          <w:sz w:val="24"/>
          <w:lang w:val="en-GB"/>
        </w:rPr>
        <w:t>was applied</w:t>
      </w:r>
      <w:proofErr w:type="gramEnd"/>
      <w:r w:rsidRPr="008D2C85">
        <w:rPr>
          <w:rFonts w:ascii="Times New Roman" w:hAnsi="Times New Roman" w:cs="Times New Roman"/>
          <w:sz w:val="24"/>
          <w:lang w:val="en-GB"/>
        </w:rPr>
        <w:t xml:space="preserve"> to remove aragonite in order to </w:t>
      </w:r>
      <w:r w:rsidRPr="008D2C85">
        <w:rPr>
          <w:rFonts w:ascii="Times New Roman" w:hAnsi="Times New Roman" w:cs="Times New Roman"/>
          <w:sz w:val="24"/>
          <w:lang w:val="en-GB"/>
        </w:rPr>
        <w:lastRenderedPageBreak/>
        <w:t>visualise the spatial distribution of (glutaraldehyde-stabilised) biopolymers within the shell. The outer shell portion consists of large and irregular mineral units, connected to each other and</w:t>
      </w:r>
      <w:r w:rsidR="00622436">
        <w:rPr>
          <w:rFonts w:ascii="Times New Roman" w:hAnsi="Times New Roman" w:cs="Times New Roman"/>
          <w:sz w:val="24"/>
          <w:lang w:val="en-GB"/>
        </w:rPr>
        <w:t xml:space="preserve"> </w:t>
      </w:r>
      <w:proofErr w:type="gramStart"/>
      <w:r w:rsidR="00622436">
        <w:rPr>
          <w:rFonts w:ascii="Times New Roman" w:hAnsi="Times New Roman" w:cs="Times New Roman"/>
          <w:sz w:val="24"/>
          <w:lang w:val="en-GB"/>
        </w:rPr>
        <w:t>is</w:t>
      </w:r>
      <w:r w:rsidRPr="008D2C85">
        <w:rPr>
          <w:rFonts w:ascii="Times New Roman" w:hAnsi="Times New Roman" w:cs="Times New Roman"/>
          <w:sz w:val="24"/>
          <w:lang w:val="en-GB"/>
        </w:rPr>
        <w:t xml:space="preserve"> infiltrated</w:t>
      </w:r>
      <w:proofErr w:type="gramEnd"/>
      <w:r w:rsidRPr="008D2C85">
        <w:rPr>
          <w:rFonts w:ascii="Times New Roman" w:hAnsi="Times New Roman" w:cs="Times New Roman"/>
          <w:sz w:val="24"/>
          <w:lang w:val="en-GB"/>
        </w:rPr>
        <w:t xml:space="preserve"> by a network of organic fibrils.</w:t>
      </w:r>
      <w:r w:rsidR="00622436">
        <w:rPr>
          <w:rFonts w:ascii="Times New Roman" w:hAnsi="Times New Roman" w:cs="Times New Roman"/>
          <w:sz w:val="24"/>
          <w:lang w:val="en-GB"/>
        </w:rPr>
        <w:t xml:space="preserve"> The inner shell layers consist</w:t>
      </w:r>
      <w:r w:rsidRPr="008D2C85">
        <w:rPr>
          <w:rFonts w:ascii="Times New Roman" w:hAnsi="Times New Roman" w:cs="Times New Roman"/>
          <w:sz w:val="24"/>
          <w:lang w:val="en-GB"/>
        </w:rPr>
        <w:t xml:space="preserve"> of significantly smaller mineral units. These </w:t>
      </w:r>
      <w:proofErr w:type="gramStart"/>
      <w:r w:rsidRPr="008D2C85">
        <w:rPr>
          <w:rFonts w:ascii="Times New Roman" w:hAnsi="Times New Roman" w:cs="Times New Roman"/>
          <w:sz w:val="24"/>
          <w:lang w:val="en-GB"/>
        </w:rPr>
        <w:t>are also interconnected</w:t>
      </w:r>
      <w:proofErr w:type="gramEnd"/>
      <w:r w:rsidRPr="008D2C85">
        <w:rPr>
          <w:rFonts w:ascii="Times New Roman" w:hAnsi="Times New Roman" w:cs="Times New Roman"/>
          <w:sz w:val="24"/>
          <w:lang w:val="en-GB"/>
        </w:rPr>
        <w:t xml:space="preserve"> by organic fibrils.</w:t>
      </w:r>
    </w:p>
    <w:p w:rsidR="00E64E2F" w:rsidRDefault="00E64E2F" w:rsidP="005E782A">
      <w:pPr>
        <w:spacing w:line="360" w:lineRule="auto"/>
        <w:contextualSpacing/>
        <w:jc w:val="both"/>
        <w:rPr>
          <w:rFonts w:ascii="Times New Roman" w:hAnsi="Times New Roman" w:cs="Times New Roman"/>
          <w:sz w:val="24"/>
          <w:lang w:val="en-GB"/>
        </w:rPr>
      </w:pPr>
    </w:p>
    <w:p w:rsidR="00E64E2F" w:rsidRDefault="00E64E2F" w:rsidP="005E782A">
      <w:pPr>
        <w:spacing w:line="360" w:lineRule="auto"/>
        <w:contextualSpacing/>
        <w:jc w:val="both"/>
        <w:rPr>
          <w:rFonts w:ascii="Times New Roman" w:hAnsi="Times New Roman" w:cs="Times New Roman"/>
          <w:sz w:val="24"/>
          <w:lang w:val="en-GB"/>
        </w:rPr>
      </w:pPr>
    </w:p>
    <w:p w:rsidR="00E64E2F" w:rsidRDefault="00E64E2F" w:rsidP="005E782A">
      <w:pPr>
        <w:spacing w:line="360" w:lineRule="auto"/>
        <w:contextualSpacing/>
        <w:jc w:val="both"/>
        <w:rPr>
          <w:rFonts w:ascii="Times New Roman" w:hAnsi="Times New Roman" w:cs="Times New Roman"/>
          <w:sz w:val="24"/>
          <w:lang w:val="en-GB"/>
        </w:rPr>
      </w:pPr>
    </w:p>
    <w:p w:rsidR="00E64E2F" w:rsidRDefault="00E64E2F" w:rsidP="005E782A">
      <w:pPr>
        <w:spacing w:line="360" w:lineRule="auto"/>
        <w:contextualSpacing/>
        <w:jc w:val="both"/>
        <w:rPr>
          <w:rFonts w:ascii="Times New Roman" w:hAnsi="Times New Roman" w:cs="Times New Roman"/>
          <w:sz w:val="24"/>
          <w:lang w:val="en-GB"/>
        </w:rPr>
      </w:pPr>
    </w:p>
    <w:p w:rsidR="00E64E2F" w:rsidRDefault="00E64E2F" w:rsidP="005E782A">
      <w:pPr>
        <w:spacing w:line="360" w:lineRule="auto"/>
        <w:contextualSpacing/>
        <w:jc w:val="both"/>
        <w:rPr>
          <w:rFonts w:ascii="Times New Roman" w:hAnsi="Times New Roman" w:cs="Times New Roman"/>
          <w:sz w:val="24"/>
          <w:lang w:val="en-GB"/>
        </w:rPr>
      </w:pPr>
    </w:p>
    <w:p w:rsidR="00E64E2F" w:rsidRDefault="00E64E2F" w:rsidP="005E782A">
      <w:pPr>
        <w:spacing w:line="360" w:lineRule="auto"/>
        <w:contextualSpacing/>
        <w:jc w:val="both"/>
        <w:rPr>
          <w:rFonts w:ascii="Times New Roman" w:hAnsi="Times New Roman" w:cs="Times New Roman"/>
          <w:sz w:val="24"/>
          <w:lang w:val="en-GB"/>
        </w:rPr>
      </w:pPr>
    </w:p>
    <w:p w:rsidR="00E64E2F" w:rsidRDefault="00E64E2F" w:rsidP="005E782A">
      <w:pPr>
        <w:spacing w:line="360" w:lineRule="auto"/>
        <w:contextualSpacing/>
        <w:jc w:val="both"/>
        <w:rPr>
          <w:rFonts w:ascii="Times New Roman" w:hAnsi="Times New Roman" w:cs="Times New Roman"/>
          <w:sz w:val="24"/>
          <w:lang w:val="en-GB"/>
        </w:rPr>
      </w:pPr>
    </w:p>
    <w:p w:rsidR="00E64E2F" w:rsidRDefault="00E64E2F" w:rsidP="005E782A">
      <w:pPr>
        <w:spacing w:line="360" w:lineRule="auto"/>
        <w:contextualSpacing/>
        <w:jc w:val="both"/>
        <w:rPr>
          <w:rFonts w:ascii="Times New Roman" w:hAnsi="Times New Roman" w:cs="Times New Roman"/>
          <w:sz w:val="24"/>
          <w:lang w:val="en-GB"/>
        </w:rPr>
      </w:pPr>
    </w:p>
    <w:p w:rsidR="00E64E2F" w:rsidRDefault="00E64E2F" w:rsidP="005E782A">
      <w:pPr>
        <w:spacing w:line="360" w:lineRule="auto"/>
        <w:contextualSpacing/>
        <w:jc w:val="both"/>
        <w:rPr>
          <w:rFonts w:ascii="Times New Roman" w:hAnsi="Times New Roman" w:cs="Times New Roman"/>
          <w:sz w:val="24"/>
          <w:lang w:val="en-GB"/>
        </w:rPr>
      </w:pPr>
    </w:p>
    <w:p w:rsidR="00E64E2F" w:rsidRDefault="00E64E2F" w:rsidP="005E782A">
      <w:pPr>
        <w:spacing w:line="360" w:lineRule="auto"/>
        <w:contextualSpacing/>
        <w:jc w:val="both"/>
        <w:rPr>
          <w:rFonts w:ascii="Times New Roman" w:hAnsi="Times New Roman" w:cs="Times New Roman"/>
          <w:sz w:val="24"/>
          <w:lang w:val="en-GB"/>
        </w:rPr>
      </w:pPr>
    </w:p>
    <w:p w:rsidR="00E64E2F" w:rsidRDefault="00E64E2F" w:rsidP="005E782A">
      <w:pPr>
        <w:spacing w:line="360" w:lineRule="auto"/>
        <w:contextualSpacing/>
        <w:jc w:val="both"/>
        <w:rPr>
          <w:rFonts w:ascii="Times New Roman" w:hAnsi="Times New Roman" w:cs="Times New Roman"/>
          <w:sz w:val="24"/>
          <w:lang w:val="en-GB"/>
        </w:rPr>
      </w:pPr>
    </w:p>
    <w:p w:rsidR="00E64E2F" w:rsidRDefault="00E64E2F" w:rsidP="005E782A">
      <w:pPr>
        <w:spacing w:line="360" w:lineRule="auto"/>
        <w:contextualSpacing/>
        <w:jc w:val="both"/>
        <w:rPr>
          <w:rFonts w:ascii="Times New Roman" w:hAnsi="Times New Roman" w:cs="Times New Roman"/>
          <w:sz w:val="24"/>
          <w:lang w:val="en-GB"/>
        </w:rPr>
      </w:pPr>
    </w:p>
    <w:p w:rsidR="00E64E2F" w:rsidRDefault="00E64E2F" w:rsidP="005E782A">
      <w:pPr>
        <w:spacing w:line="360" w:lineRule="auto"/>
        <w:contextualSpacing/>
        <w:jc w:val="both"/>
        <w:rPr>
          <w:rFonts w:ascii="Times New Roman" w:hAnsi="Times New Roman" w:cs="Times New Roman"/>
          <w:sz w:val="24"/>
          <w:lang w:val="en-GB"/>
        </w:rPr>
      </w:pPr>
    </w:p>
    <w:p w:rsidR="00E64E2F" w:rsidRDefault="00E64E2F" w:rsidP="005E782A">
      <w:pPr>
        <w:spacing w:line="360" w:lineRule="auto"/>
        <w:contextualSpacing/>
        <w:jc w:val="both"/>
        <w:rPr>
          <w:rFonts w:ascii="Times New Roman" w:hAnsi="Times New Roman" w:cs="Times New Roman"/>
          <w:sz w:val="24"/>
          <w:lang w:val="en-GB"/>
        </w:rPr>
      </w:pPr>
    </w:p>
    <w:p w:rsidR="00E64E2F" w:rsidRDefault="00E64E2F" w:rsidP="005E782A">
      <w:pPr>
        <w:spacing w:line="360" w:lineRule="auto"/>
        <w:contextualSpacing/>
        <w:jc w:val="both"/>
        <w:rPr>
          <w:rFonts w:ascii="Times New Roman" w:hAnsi="Times New Roman" w:cs="Times New Roman"/>
          <w:sz w:val="24"/>
          <w:lang w:val="en-GB"/>
        </w:rPr>
      </w:pPr>
    </w:p>
    <w:p w:rsidR="00E64E2F" w:rsidRDefault="00E64E2F" w:rsidP="005E782A">
      <w:pPr>
        <w:spacing w:line="360" w:lineRule="auto"/>
        <w:contextualSpacing/>
        <w:jc w:val="both"/>
        <w:rPr>
          <w:rFonts w:ascii="Times New Roman" w:hAnsi="Times New Roman" w:cs="Times New Roman"/>
          <w:sz w:val="24"/>
          <w:lang w:val="en-GB"/>
        </w:rPr>
      </w:pPr>
    </w:p>
    <w:p w:rsidR="00E64E2F" w:rsidRDefault="00E64E2F" w:rsidP="005E782A">
      <w:pPr>
        <w:spacing w:line="360" w:lineRule="auto"/>
        <w:contextualSpacing/>
        <w:jc w:val="both"/>
        <w:rPr>
          <w:rFonts w:ascii="Times New Roman" w:hAnsi="Times New Roman" w:cs="Times New Roman"/>
          <w:sz w:val="24"/>
          <w:lang w:val="en-GB"/>
        </w:rPr>
      </w:pPr>
    </w:p>
    <w:p w:rsidR="00E64E2F" w:rsidRPr="008D2C85" w:rsidRDefault="00E64E2F" w:rsidP="005E782A">
      <w:pPr>
        <w:spacing w:line="360" w:lineRule="auto"/>
        <w:contextualSpacing/>
        <w:jc w:val="both"/>
        <w:rPr>
          <w:rFonts w:ascii="Times New Roman" w:hAnsi="Times New Roman" w:cs="Times New Roman"/>
          <w:sz w:val="24"/>
          <w:lang w:val="en-GB"/>
        </w:rPr>
      </w:pPr>
    </w:p>
    <w:p w:rsidR="00365A10" w:rsidRPr="00C05FC2" w:rsidRDefault="006939C9" w:rsidP="006D21DF">
      <w:pPr>
        <w:spacing w:line="360" w:lineRule="auto"/>
        <w:ind w:left="567" w:hanging="567"/>
        <w:contextualSpacing/>
        <w:jc w:val="both"/>
        <w:rPr>
          <w:rFonts w:ascii="Times New Roman" w:hAnsi="Times New Roman" w:cs="Times New Roman"/>
          <w:sz w:val="20"/>
          <w:szCs w:val="20"/>
          <w:shd w:val="clear" w:color="auto" w:fill="FFFFFF"/>
          <w:lang w:val="en-US"/>
        </w:rPr>
      </w:pPr>
      <w:r w:rsidRPr="0010406A">
        <w:rPr>
          <w:rFonts w:ascii="Times New Roman" w:hAnsi="Times New Roman" w:cs="Times New Roman"/>
          <w:sz w:val="20"/>
          <w:szCs w:val="20"/>
          <w:shd w:val="clear" w:color="auto" w:fill="FFFFFF"/>
          <w:lang w:val="en-US"/>
        </w:rPr>
        <w:lastRenderedPageBreak/>
        <w:pict>
          <v:shape id="_x0000_i1025" type="#_x0000_t75" style="width:245.45pt;height:505.9pt">
            <v:imagedata r:id="rId10" o:title="Fig3"/>
          </v:shape>
        </w:pict>
      </w:r>
    </w:p>
    <w:p w:rsidR="00365A10" w:rsidRPr="00C05FC2" w:rsidRDefault="00365A10"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DF4E5A" w:rsidRDefault="00DF4E5A" w:rsidP="00DF4E5A">
      <w:pPr>
        <w:spacing w:line="360" w:lineRule="auto"/>
        <w:contextualSpacing/>
        <w:jc w:val="both"/>
        <w:rPr>
          <w:rFonts w:ascii="Times New Roman" w:hAnsi="Times New Roman" w:cs="Times New Roman"/>
          <w:sz w:val="24"/>
          <w:szCs w:val="24"/>
          <w:lang w:val="en-GB"/>
        </w:rPr>
      </w:pPr>
      <w:proofErr w:type="gramStart"/>
      <w:r w:rsidRPr="007712F9">
        <w:rPr>
          <w:rFonts w:ascii="Times New Roman" w:hAnsi="Times New Roman" w:cs="Times New Roman"/>
          <w:b/>
          <w:bCs/>
          <w:sz w:val="24"/>
          <w:szCs w:val="24"/>
          <w:lang w:val="en-GB"/>
        </w:rPr>
        <w:t>Fig. 3</w:t>
      </w:r>
      <w:r w:rsidRPr="007712F9">
        <w:rPr>
          <w:rFonts w:ascii="Times New Roman" w:hAnsi="Times New Roman" w:cs="Times New Roman"/>
          <w:bCs/>
          <w:sz w:val="24"/>
          <w:szCs w:val="24"/>
          <w:lang w:val="en-GB"/>
        </w:rPr>
        <w:t>.</w:t>
      </w:r>
      <w:proofErr w:type="gramEnd"/>
      <w:r w:rsidRPr="007712F9">
        <w:rPr>
          <w:rFonts w:ascii="Times New Roman" w:hAnsi="Times New Roman" w:cs="Times New Roman"/>
          <w:sz w:val="24"/>
          <w:szCs w:val="24"/>
          <w:lang w:val="en-GB"/>
        </w:rPr>
        <w:t xml:space="preserve"> FE-SEM micrographs of cut, microtome polished, etched, and critical-point-dried surfaces of modern </w:t>
      </w:r>
      <w:r w:rsidRPr="007712F9">
        <w:rPr>
          <w:rFonts w:ascii="Times New Roman" w:hAnsi="Times New Roman" w:cs="Times New Roman"/>
          <w:i/>
          <w:iCs/>
          <w:sz w:val="24"/>
          <w:szCs w:val="24"/>
          <w:lang w:val="en-GB"/>
        </w:rPr>
        <w:t>Arctica islandica</w:t>
      </w:r>
      <w:r w:rsidRPr="007712F9">
        <w:rPr>
          <w:rFonts w:ascii="Times New Roman" w:hAnsi="Times New Roman" w:cs="Times New Roman"/>
          <w:sz w:val="24"/>
          <w:szCs w:val="24"/>
          <w:lang w:val="en-GB"/>
        </w:rPr>
        <w:t xml:space="preserve"> next to seawater (A) and close to the soft tissue of the animal (B, C). Etching occurred for 180 seconds and slightly removed aragonite in order to visualise the spatial distribution of (glutaraldehyde-stabilised) biopolymers within the shell. Readily visible </w:t>
      </w:r>
      <w:r w:rsidR="002848FD" w:rsidRPr="007712F9">
        <w:rPr>
          <w:rFonts w:ascii="Times New Roman" w:hAnsi="Times New Roman" w:cs="Times New Roman"/>
          <w:sz w:val="24"/>
          <w:szCs w:val="24"/>
          <w:lang w:val="en-GB"/>
        </w:rPr>
        <w:t>are</w:t>
      </w:r>
      <w:r w:rsidRPr="007712F9">
        <w:rPr>
          <w:rFonts w:ascii="Times New Roman" w:hAnsi="Times New Roman" w:cs="Times New Roman"/>
          <w:sz w:val="24"/>
          <w:szCs w:val="24"/>
          <w:lang w:val="en-GB"/>
        </w:rPr>
        <w:t xml:space="preserve"> the nano-particulate consistency of the aragonitic hard tissue (white arrows in C) and the presence of biopolymer membranes (white arrows in A) and fibrils (yellow arrows in A, B) betwe</w:t>
      </w:r>
      <w:r>
        <w:rPr>
          <w:rFonts w:ascii="Times New Roman" w:hAnsi="Times New Roman" w:cs="Times New Roman"/>
          <w:sz w:val="24"/>
          <w:szCs w:val="24"/>
          <w:lang w:val="en-GB"/>
        </w:rPr>
        <w:t>en and within the mineral units.</w:t>
      </w:r>
    </w:p>
    <w:p w:rsidR="00C05FC2" w:rsidRPr="00DF4E5A" w:rsidRDefault="0010406A" w:rsidP="006D21DF">
      <w:pPr>
        <w:spacing w:line="360" w:lineRule="auto"/>
        <w:ind w:left="567" w:hanging="567"/>
        <w:contextualSpacing/>
        <w:jc w:val="both"/>
        <w:rPr>
          <w:rFonts w:ascii="Times New Roman" w:hAnsi="Times New Roman" w:cs="Times New Roman"/>
          <w:sz w:val="20"/>
          <w:szCs w:val="20"/>
          <w:shd w:val="clear" w:color="auto" w:fill="FFFFFF"/>
          <w:lang w:val="en-GB"/>
        </w:rPr>
      </w:pPr>
      <w:r w:rsidRPr="0010406A">
        <w:rPr>
          <w:noProof/>
        </w:rPr>
        <w:lastRenderedPageBreak/>
        <w:pict>
          <v:shape id="_x0000_s1035" type="#_x0000_t75" style="position:absolute;left:0;text-align:left;margin-left:-50.35pt;margin-top:-62.2pt;width:548.15pt;height:401.6pt;z-index:251671552;mso-position-horizontal-relative:margin;mso-position-vertical-relative:margin">
            <v:imagedata r:id="rId11" o:title="Fig4"/>
            <w10:wrap type="square" anchorx="margin" anchory="margin"/>
          </v:shape>
        </w:pict>
      </w:r>
    </w:p>
    <w:p w:rsidR="00365A10" w:rsidRDefault="00365A10"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57D5D" w:rsidRDefault="00C57D5D"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57D5D" w:rsidRPr="003B5125" w:rsidRDefault="00C57D5D" w:rsidP="00C57D5D">
      <w:pPr>
        <w:spacing w:line="360" w:lineRule="auto"/>
        <w:contextualSpacing/>
        <w:jc w:val="both"/>
        <w:rPr>
          <w:rFonts w:ascii="Times New Roman" w:hAnsi="Times New Roman" w:cs="Times New Roman"/>
          <w:sz w:val="24"/>
          <w:szCs w:val="24"/>
          <w:lang w:val="en-US"/>
        </w:rPr>
      </w:pPr>
      <w:proofErr w:type="gramStart"/>
      <w:r w:rsidRPr="003B5125">
        <w:rPr>
          <w:rFonts w:ascii="Times New Roman" w:hAnsi="Times New Roman" w:cs="Times New Roman"/>
          <w:b/>
          <w:bCs/>
          <w:sz w:val="24"/>
          <w:szCs w:val="24"/>
          <w:lang w:val="en-GB"/>
        </w:rPr>
        <w:t>Fig. 4.</w:t>
      </w:r>
      <w:proofErr w:type="gramEnd"/>
      <w:r w:rsidRPr="003B5125">
        <w:rPr>
          <w:rFonts w:ascii="Times New Roman" w:hAnsi="Times New Roman" w:cs="Times New Roman"/>
          <w:b/>
          <w:sz w:val="24"/>
          <w:szCs w:val="24"/>
          <w:lang w:val="en-GB"/>
        </w:rPr>
        <w:t xml:space="preserve"> </w:t>
      </w:r>
      <w:r w:rsidRPr="003B5125">
        <w:rPr>
          <w:rFonts w:ascii="Times New Roman" w:hAnsi="Times New Roman" w:cs="Times New Roman"/>
          <w:sz w:val="24"/>
          <w:szCs w:val="24"/>
          <w:lang w:val="en-GB"/>
        </w:rPr>
        <w:t xml:space="preserve">SEM micrographs of cut, microtome polished, etched, and critical-point-dried surfaces of experimentally altered </w:t>
      </w:r>
      <w:r w:rsidRPr="003B5125">
        <w:rPr>
          <w:rFonts w:ascii="Times New Roman" w:hAnsi="Times New Roman" w:cs="Times New Roman"/>
          <w:i/>
          <w:iCs/>
          <w:sz w:val="24"/>
          <w:szCs w:val="24"/>
          <w:lang w:val="en-GB"/>
        </w:rPr>
        <w:t>Arctica islandica</w:t>
      </w:r>
      <w:r w:rsidRPr="003B5125">
        <w:rPr>
          <w:rFonts w:ascii="Times New Roman" w:hAnsi="Times New Roman" w:cs="Times New Roman"/>
          <w:sz w:val="24"/>
          <w:szCs w:val="24"/>
          <w:lang w:val="en-GB"/>
        </w:rPr>
        <w:t xml:space="preserve"> shell materials: (A, C) </w:t>
      </w:r>
      <w:r w:rsidR="002848FD">
        <w:rPr>
          <w:rFonts w:ascii="Times New Roman" w:hAnsi="Times New Roman" w:cs="Times New Roman"/>
          <w:sz w:val="24"/>
          <w:szCs w:val="24"/>
          <w:lang w:val="en-GB"/>
        </w:rPr>
        <w:t>outer shell</w:t>
      </w:r>
      <w:r w:rsidRPr="003B5125">
        <w:rPr>
          <w:rFonts w:ascii="Times New Roman" w:hAnsi="Times New Roman" w:cs="Times New Roman"/>
          <w:sz w:val="24"/>
          <w:szCs w:val="24"/>
          <w:lang w:val="en-GB"/>
        </w:rPr>
        <w:t xml:space="preserve"> layer, and (B, D) </w:t>
      </w:r>
      <w:r w:rsidR="002848FD">
        <w:rPr>
          <w:rFonts w:ascii="Times New Roman" w:hAnsi="Times New Roman" w:cs="Times New Roman"/>
          <w:sz w:val="24"/>
          <w:szCs w:val="24"/>
          <w:lang w:val="en-GB"/>
        </w:rPr>
        <w:t>inner shell layer</w:t>
      </w:r>
      <w:r w:rsidRPr="003B5125">
        <w:rPr>
          <w:rFonts w:ascii="Times New Roman" w:hAnsi="Times New Roman" w:cs="Times New Roman"/>
          <w:sz w:val="24"/>
          <w:szCs w:val="24"/>
          <w:lang w:val="en-GB"/>
        </w:rPr>
        <w:t xml:space="preserve">. Etching occurred for 180 seconds and </w:t>
      </w:r>
      <w:proofErr w:type="gramStart"/>
      <w:r w:rsidRPr="003B5125">
        <w:rPr>
          <w:rFonts w:ascii="Times New Roman" w:hAnsi="Times New Roman" w:cs="Times New Roman"/>
          <w:sz w:val="24"/>
          <w:szCs w:val="24"/>
          <w:lang w:val="en-GB"/>
        </w:rPr>
        <w:t>was applied</w:t>
      </w:r>
      <w:proofErr w:type="gramEnd"/>
      <w:r w:rsidRPr="003B5125">
        <w:rPr>
          <w:rFonts w:ascii="Times New Roman" w:hAnsi="Times New Roman" w:cs="Times New Roman"/>
          <w:sz w:val="24"/>
          <w:szCs w:val="24"/>
          <w:lang w:val="en-GB"/>
        </w:rPr>
        <w:t xml:space="preserve"> for the visualisation of the spatial distribution of (glutaraldehyde-stabilised) biopolymers within the shell. 10 mM NaCl + 10 mM MgCl</w:t>
      </w:r>
      <w:r w:rsidRPr="003B5125">
        <w:rPr>
          <w:rFonts w:ascii="Times New Roman" w:hAnsi="Times New Roman" w:cs="Times New Roman"/>
          <w:sz w:val="24"/>
          <w:szCs w:val="24"/>
          <w:vertAlign w:val="subscript"/>
          <w:lang w:val="en-GB"/>
        </w:rPr>
        <w:t>2</w:t>
      </w:r>
      <w:r w:rsidRPr="003B5125">
        <w:rPr>
          <w:rFonts w:ascii="Times New Roman" w:hAnsi="Times New Roman" w:cs="Times New Roman"/>
          <w:sz w:val="24"/>
          <w:szCs w:val="24"/>
          <w:lang w:val="en-GB"/>
        </w:rPr>
        <w:t xml:space="preserve"> aqueous solution (burial fluid) was used for alteration at 100 °C for 28 days (A, B) and at 175 °C for 7 days (C, D). </w:t>
      </w:r>
      <w:r w:rsidR="002848FD">
        <w:rPr>
          <w:rFonts w:ascii="Times New Roman" w:hAnsi="Times New Roman" w:cs="Times New Roman"/>
          <w:sz w:val="24"/>
          <w:szCs w:val="24"/>
          <w:lang w:val="en-GB"/>
        </w:rPr>
        <w:t>Yellow stars in A and B</w:t>
      </w:r>
      <w:r w:rsidR="002848FD" w:rsidRPr="003B5125">
        <w:rPr>
          <w:rFonts w:ascii="Times New Roman" w:hAnsi="Times New Roman" w:cs="Times New Roman"/>
          <w:sz w:val="24"/>
          <w:szCs w:val="24"/>
          <w:lang w:val="en-GB"/>
        </w:rPr>
        <w:t xml:space="preserve"> indicate mineral units</w:t>
      </w:r>
      <w:r w:rsidRPr="003B5125">
        <w:rPr>
          <w:rFonts w:ascii="Times New Roman" w:hAnsi="Times New Roman" w:cs="Times New Roman"/>
          <w:sz w:val="24"/>
          <w:szCs w:val="24"/>
          <w:lang w:val="en-GB"/>
        </w:rPr>
        <w:t>.</w:t>
      </w:r>
    </w:p>
    <w:p w:rsidR="00C57D5D" w:rsidRDefault="00C57D5D" w:rsidP="00C57D5D">
      <w:pPr>
        <w:spacing w:line="360" w:lineRule="auto"/>
        <w:contextualSpacing/>
        <w:jc w:val="both"/>
        <w:rPr>
          <w:b/>
          <w:sz w:val="24"/>
          <w:szCs w:val="24"/>
          <w:lang w:val="en-US"/>
        </w:rPr>
      </w:pPr>
    </w:p>
    <w:p w:rsidR="00C57D5D" w:rsidRDefault="00C57D5D"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57D5D" w:rsidRDefault="0010406A" w:rsidP="00C57D5D">
      <w:pPr>
        <w:spacing w:line="360" w:lineRule="auto"/>
        <w:contextualSpacing/>
        <w:jc w:val="both"/>
        <w:rPr>
          <w:rFonts w:ascii="Times New Roman" w:hAnsi="Times New Roman" w:cs="Times New Roman"/>
          <w:sz w:val="24"/>
          <w:szCs w:val="24"/>
          <w:lang w:val="en-GB"/>
        </w:rPr>
      </w:pPr>
      <w:r w:rsidRPr="0010406A">
        <w:rPr>
          <w:noProof/>
        </w:rPr>
        <w:lastRenderedPageBreak/>
        <w:pict>
          <v:shape id="_x0000_s1037" type="#_x0000_t75" style="position:absolute;left:0;text-align:left;margin-left:-46.9pt;margin-top:1.15pt;width:546.2pt;height:409.65pt;z-index:-251642880" wrapcoords="-30 0 -30 21560 21600 21560 21600 0 -30 0">
            <v:imagedata r:id="rId12" o:title="Fig5"/>
            <w10:wrap type="tight"/>
          </v:shape>
        </w:pict>
      </w:r>
      <w:proofErr w:type="gramStart"/>
      <w:r w:rsidR="00C57D5D" w:rsidRPr="002F0915">
        <w:rPr>
          <w:rFonts w:ascii="Times New Roman" w:hAnsi="Times New Roman" w:cs="Times New Roman"/>
          <w:b/>
          <w:bCs/>
          <w:sz w:val="24"/>
          <w:szCs w:val="24"/>
          <w:lang w:val="en-GB"/>
        </w:rPr>
        <w:t>Fig. 5.</w:t>
      </w:r>
      <w:proofErr w:type="gramEnd"/>
      <w:r w:rsidR="00C57D5D" w:rsidRPr="002F0915">
        <w:rPr>
          <w:rFonts w:ascii="Times New Roman" w:hAnsi="Times New Roman" w:cs="Times New Roman"/>
          <w:b/>
          <w:sz w:val="24"/>
          <w:szCs w:val="24"/>
          <w:lang w:val="en-GB"/>
        </w:rPr>
        <w:t xml:space="preserve"> </w:t>
      </w:r>
      <w:r w:rsidR="00C57D5D" w:rsidRPr="002F0915">
        <w:rPr>
          <w:rFonts w:ascii="Times New Roman" w:hAnsi="Times New Roman" w:cs="Times New Roman"/>
          <w:sz w:val="24"/>
          <w:szCs w:val="24"/>
          <w:lang w:val="en-GB"/>
        </w:rPr>
        <w:t xml:space="preserve">FE-SEM micrographs that zoom into experimentally altered </w:t>
      </w:r>
      <w:r w:rsidR="00C57D5D" w:rsidRPr="002F0915">
        <w:rPr>
          <w:rFonts w:ascii="Times New Roman" w:hAnsi="Times New Roman" w:cs="Times New Roman"/>
          <w:i/>
          <w:iCs/>
          <w:sz w:val="24"/>
          <w:szCs w:val="24"/>
          <w:lang w:val="en-GB"/>
        </w:rPr>
        <w:t>Arctica islandica</w:t>
      </w:r>
      <w:r w:rsidR="00C57D5D" w:rsidRPr="002F0915">
        <w:rPr>
          <w:rFonts w:ascii="Times New Roman" w:hAnsi="Times New Roman" w:cs="Times New Roman"/>
          <w:sz w:val="24"/>
          <w:szCs w:val="24"/>
          <w:lang w:val="en-GB"/>
        </w:rPr>
        <w:t xml:space="preserve"> shell material shown in Fig. 4. 10 mM NaCl + 10 mM MgCl</w:t>
      </w:r>
      <w:r w:rsidR="00C57D5D" w:rsidRPr="002F0915">
        <w:rPr>
          <w:rFonts w:ascii="Times New Roman" w:hAnsi="Times New Roman" w:cs="Times New Roman"/>
          <w:sz w:val="24"/>
          <w:szCs w:val="24"/>
          <w:vertAlign w:val="subscript"/>
          <w:lang w:val="en-GB"/>
        </w:rPr>
        <w:t>2</w:t>
      </w:r>
      <w:r w:rsidR="00C57D5D" w:rsidRPr="002F0915">
        <w:rPr>
          <w:rFonts w:ascii="Times New Roman" w:hAnsi="Times New Roman" w:cs="Times New Roman"/>
          <w:sz w:val="24"/>
          <w:szCs w:val="24"/>
          <w:lang w:val="en-GB"/>
        </w:rPr>
        <w:t xml:space="preserve"> aqueous solution (burial fluid) was used for alteration at 100 °C for 28 days (A, B) and at</w:t>
      </w:r>
      <w:r w:rsidR="00512B41">
        <w:rPr>
          <w:rFonts w:ascii="Times New Roman" w:hAnsi="Times New Roman" w:cs="Times New Roman"/>
          <w:sz w:val="24"/>
          <w:szCs w:val="24"/>
          <w:lang w:val="en-GB"/>
        </w:rPr>
        <w:t xml:space="preserve"> 175 °C for 7 days (C, D). Figures</w:t>
      </w:r>
      <w:r w:rsidR="00C57D5D" w:rsidRPr="002F0915">
        <w:rPr>
          <w:rFonts w:ascii="Times New Roman" w:hAnsi="Times New Roman" w:cs="Times New Roman"/>
          <w:sz w:val="24"/>
          <w:szCs w:val="24"/>
          <w:lang w:val="en-GB"/>
        </w:rPr>
        <w:t xml:space="preserve"> A and C show portions from the seawater-adjacent shell layers; B and D depict material from shell layers at the soft tissue of the </w:t>
      </w:r>
      <w:r w:rsidR="00512B41">
        <w:rPr>
          <w:rFonts w:ascii="Times New Roman" w:hAnsi="Times New Roman" w:cs="Times New Roman"/>
          <w:sz w:val="24"/>
          <w:szCs w:val="24"/>
          <w:lang w:val="en-GB"/>
        </w:rPr>
        <w:t>animal. T</w:t>
      </w:r>
      <w:r w:rsidR="00C57D5D" w:rsidRPr="002F0915">
        <w:rPr>
          <w:rFonts w:ascii="Times New Roman" w:hAnsi="Times New Roman" w:cs="Times New Roman"/>
          <w:sz w:val="24"/>
          <w:szCs w:val="24"/>
          <w:lang w:val="en-GB"/>
        </w:rPr>
        <w:t>he biopolymers have decomposed and dissolved</w:t>
      </w:r>
      <w:r w:rsidR="00512B41" w:rsidRPr="00512B41">
        <w:rPr>
          <w:rFonts w:ascii="Times New Roman" w:hAnsi="Times New Roman" w:cs="Times New Roman"/>
          <w:sz w:val="24"/>
          <w:szCs w:val="24"/>
          <w:lang w:val="en-GB"/>
        </w:rPr>
        <w:t xml:space="preserve"> </w:t>
      </w:r>
      <w:r w:rsidR="00512B41">
        <w:rPr>
          <w:rFonts w:ascii="Times New Roman" w:hAnsi="Times New Roman" w:cs="Times New Roman"/>
          <w:sz w:val="24"/>
          <w:szCs w:val="24"/>
          <w:lang w:val="en-GB"/>
        </w:rPr>
        <w:t xml:space="preserve">in </w:t>
      </w:r>
      <w:r w:rsidR="00512B41" w:rsidRPr="002F0915">
        <w:rPr>
          <w:rFonts w:ascii="Times New Roman" w:hAnsi="Times New Roman" w:cs="Times New Roman"/>
          <w:sz w:val="24"/>
          <w:szCs w:val="24"/>
          <w:lang w:val="en-GB"/>
        </w:rPr>
        <w:t xml:space="preserve">the material treated at 175 °C (C and </w:t>
      </w:r>
      <w:r w:rsidR="00512B41">
        <w:rPr>
          <w:rFonts w:ascii="Times New Roman" w:hAnsi="Times New Roman" w:cs="Times New Roman"/>
          <w:sz w:val="24"/>
          <w:szCs w:val="24"/>
          <w:lang w:val="en-GB"/>
        </w:rPr>
        <w:t>D)</w:t>
      </w:r>
      <w:r w:rsidR="00C57D5D" w:rsidRPr="002F0915">
        <w:rPr>
          <w:rFonts w:ascii="Times New Roman" w:hAnsi="Times New Roman" w:cs="Times New Roman"/>
          <w:sz w:val="24"/>
          <w:szCs w:val="24"/>
          <w:lang w:val="en-GB"/>
        </w:rPr>
        <w:t xml:space="preserve">. Readily observable are minute round holes within the mineral units (yellow arrows in B, C, </w:t>
      </w:r>
      <w:proofErr w:type="gramStart"/>
      <w:r w:rsidR="00C57D5D" w:rsidRPr="002F0915">
        <w:rPr>
          <w:rFonts w:ascii="Times New Roman" w:hAnsi="Times New Roman" w:cs="Times New Roman"/>
          <w:sz w:val="24"/>
          <w:szCs w:val="24"/>
          <w:lang w:val="en-GB"/>
        </w:rPr>
        <w:t>D</w:t>
      </w:r>
      <w:proofErr w:type="gramEnd"/>
      <w:r w:rsidR="00C57D5D" w:rsidRPr="002F0915">
        <w:rPr>
          <w:rFonts w:ascii="Times New Roman" w:hAnsi="Times New Roman" w:cs="Times New Roman"/>
          <w:sz w:val="24"/>
          <w:szCs w:val="24"/>
          <w:lang w:val="en-GB"/>
        </w:rPr>
        <w:t xml:space="preserve">) that were filled in the pristine shell, prior to alteration, by biopolymer fibrils. For further details concerning the interlinkage between mineral units and nanoparticles with organic </w:t>
      </w:r>
      <w:proofErr w:type="gramStart"/>
      <w:r w:rsidR="00C57D5D" w:rsidRPr="002F0915">
        <w:rPr>
          <w:rFonts w:ascii="Times New Roman" w:hAnsi="Times New Roman" w:cs="Times New Roman"/>
          <w:sz w:val="24"/>
          <w:szCs w:val="24"/>
          <w:lang w:val="en-GB"/>
        </w:rPr>
        <w:t>matrices</w:t>
      </w:r>
      <w:proofErr w:type="gramEnd"/>
      <w:r w:rsidR="00C57D5D" w:rsidRPr="002F0915">
        <w:rPr>
          <w:rFonts w:ascii="Times New Roman" w:hAnsi="Times New Roman" w:cs="Times New Roman"/>
          <w:sz w:val="24"/>
          <w:szCs w:val="24"/>
          <w:lang w:val="en-GB"/>
        </w:rPr>
        <w:t xml:space="preserve"> see Figs. </w:t>
      </w:r>
      <w:proofErr w:type="gramStart"/>
      <w:r w:rsidR="00C57D5D" w:rsidRPr="002F0915">
        <w:rPr>
          <w:rFonts w:ascii="Times New Roman" w:hAnsi="Times New Roman" w:cs="Times New Roman"/>
          <w:sz w:val="24"/>
          <w:szCs w:val="24"/>
          <w:lang w:val="en-GB"/>
        </w:rPr>
        <w:t>A7 and A8.</w:t>
      </w:r>
      <w:proofErr w:type="gramEnd"/>
    </w:p>
    <w:p w:rsidR="00C57D5D" w:rsidRDefault="00C57D5D"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57D5D" w:rsidRDefault="00C57D5D"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57D5D" w:rsidRDefault="00C57D5D"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2F0695" w:rsidRDefault="002F0695" w:rsidP="001C4D3F">
      <w:pPr>
        <w:spacing w:line="360" w:lineRule="auto"/>
        <w:contextualSpacing/>
        <w:jc w:val="both"/>
        <w:rPr>
          <w:rFonts w:ascii="Times New Roman" w:hAnsi="Times New Roman" w:cs="Times New Roman"/>
          <w:b/>
          <w:bCs/>
          <w:sz w:val="24"/>
          <w:szCs w:val="24"/>
          <w:lang w:val="en-GB"/>
        </w:rPr>
      </w:pPr>
    </w:p>
    <w:p w:rsidR="002F0695" w:rsidRDefault="002F0695" w:rsidP="001C4D3F">
      <w:pPr>
        <w:spacing w:line="360" w:lineRule="auto"/>
        <w:contextualSpacing/>
        <w:jc w:val="both"/>
        <w:rPr>
          <w:rFonts w:ascii="Times New Roman" w:hAnsi="Times New Roman" w:cs="Times New Roman"/>
          <w:b/>
          <w:bCs/>
          <w:sz w:val="24"/>
          <w:szCs w:val="24"/>
          <w:lang w:val="en-GB"/>
        </w:rPr>
      </w:pPr>
    </w:p>
    <w:p w:rsidR="002F0695" w:rsidRDefault="002F0695" w:rsidP="001C4D3F">
      <w:pPr>
        <w:spacing w:line="360" w:lineRule="auto"/>
        <w:contextualSpacing/>
        <w:jc w:val="both"/>
        <w:rPr>
          <w:rFonts w:ascii="Times New Roman" w:hAnsi="Times New Roman" w:cs="Times New Roman"/>
          <w:b/>
          <w:bCs/>
          <w:sz w:val="24"/>
          <w:szCs w:val="24"/>
          <w:lang w:val="en-GB"/>
        </w:rPr>
      </w:pPr>
    </w:p>
    <w:p w:rsidR="001C4D3F" w:rsidRDefault="0010406A" w:rsidP="001C4D3F">
      <w:pPr>
        <w:spacing w:line="360" w:lineRule="auto"/>
        <w:contextualSpacing/>
        <w:jc w:val="both"/>
        <w:rPr>
          <w:rFonts w:ascii="Times New Roman" w:hAnsi="Times New Roman" w:cs="Times New Roman"/>
          <w:sz w:val="24"/>
          <w:szCs w:val="24"/>
          <w:lang w:val="en-GB"/>
        </w:rPr>
      </w:pPr>
      <w:r w:rsidRPr="0010406A">
        <w:rPr>
          <w:noProof/>
        </w:rPr>
        <w:pict>
          <v:shape id="_x0000_s1038" type="#_x0000_t75" style="position:absolute;left:0;text-align:left;margin-left:-46.2pt;margin-top:-41.25pt;width:531.1pt;height:393.65pt;z-index:-251640832;mso-position-horizontal-relative:margin;mso-position-vertical-relative:margin" wrapcoords="-31 0 -31 21559 21600 21559 21600 0 -31 0">
            <v:imagedata r:id="rId13" o:title="Fig6"/>
            <w10:wrap type="square" anchorx="margin" anchory="margin"/>
          </v:shape>
        </w:pict>
      </w:r>
      <w:proofErr w:type="gramStart"/>
      <w:r w:rsidR="001C4D3F" w:rsidRPr="00D34EEB">
        <w:rPr>
          <w:rFonts w:ascii="Times New Roman" w:hAnsi="Times New Roman" w:cs="Times New Roman"/>
          <w:b/>
          <w:bCs/>
          <w:sz w:val="24"/>
          <w:szCs w:val="24"/>
          <w:lang w:val="en-GB"/>
        </w:rPr>
        <w:t>Fig. 6.</w:t>
      </w:r>
      <w:proofErr w:type="gramEnd"/>
      <w:r w:rsidR="001C4D3F" w:rsidRPr="00D34EEB">
        <w:rPr>
          <w:rFonts w:ascii="Times New Roman" w:hAnsi="Times New Roman" w:cs="Times New Roman"/>
          <w:sz w:val="24"/>
          <w:szCs w:val="24"/>
          <w:lang w:val="en-GB"/>
        </w:rPr>
        <w:t xml:space="preserve"> EBSD band contrast images (grey scale) and orientation maps (colo</w:t>
      </w:r>
      <w:r w:rsidR="0070037F">
        <w:rPr>
          <w:rFonts w:ascii="Times New Roman" w:hAnsi="Times New Roman" w:cs="Times New Roman"/>
          <w:sz w:val="24"/>
          <w:szCs w:val="24"/>
          <w:lang w:val="en-GB"/>
        </w:rPr>
        <w:t>u</w:t>
      </w:r>
      <w:r w:rsidR="001C4D3F" w:rsidRPr="00D34EEB">
        <w:rPr>
          <w:rFonts w:ascii="Times New Roman" w:hAnsi="Times New Roman" w:cs="Times New Roman"/>
          <w:sz w:val="24"/>
          <w:szCs w:val="24"/>
          <w:lang w:val="en-GB"/>
        </w:rPr>
        <w:t>red, colo</w:t>
      </w:r>
      <w:r w:rsidR="0070037F">
        <w:rPr>
          <w:rFonts w:ascii="Times New Roman" w:hAnsi="Times New Roman" w:cs="Times New Roman"/>
          <w:sz w:val="24"/>
          <w:szCs w:val="24"/>
          <w:lang w:val="en-GB"/>
        </w:rPr>
        <w:t>u</w:t>
      </w:r>
      <w:r w:rsidR="001C4D3F" w:rsidRPr="00D34EEB">
        <w:rPr>
          <w:rFonts w:ascii="Times New Roman" w:hAnsi="Times New Roman" w:cs="Times New Roman"/>
          <w:sz w:val="24"/>
          <w:szCs w:val="24"/>
          <w:lang w:val="en-GB"/>
        </w:rPr>
        <w:t xml:space="preserve">r code given in D) with corresponding pole figures of pristine (A) and experimentally altered (B, C) </w:t>
      </w:r>
      <w:r w:rsidR="001C4D3F" w:rsidRPr="00D34EEB">
        <w:rPr>
          <w:rFonts w:ascii="Times New Roman" w:hAnsi="Times New Roman" w:cs="Times New Roman"/>
          <w:i/>
          <w:iCs/>
          <w:sz w:val="24"/>
          <w:szCs w:val="24"/>
          <w:lang w:val="en-GB"/>
        </w:rPr>
        <w:t>Arctica islandica</w:t>
      </w:r>
      <w:r w:rsidR="001C4D3F" w:rsidRPr="00D34EEB">
        <w:rPr>
          <w:rFonts w:ascii="Times New Roman" w:hAnsi="Times New Roman" w:cs="Times New Roman"/>
          <w:sz w:val="24"/>
          <w:szCs w:val="24"/>
          <w:lang w:val="en-GB"/>
        </w:rPr>
        <w:t xml:space="preserve"> shell material. In the pole figures colour codes for pole density, with the maximum in red corresponding to the given MUD value for each set of pole figures, respectively. All EBSD measurements </w:t>
      </w:r>
      <w:proofErr w:type="gramStart"/>
      <w:r w:rsidR="001C4D3F" w:rsidRPr="00D34EEB">
        <w:rPr>
          <w:rFonts w:ascii="Times New Roman" w:hAnsi="Times New Roman" w:cs="Times New Roman"/>
          <w:sz w:val="24"/>
          <w:szCs w:val="24"/>
          <w:lang w:val="en-GB"/>
        </w:rPr>
        <w:t>were taken</w:t>
      </w:r>
      <w:proofErr w:type="gramEnd"/>
      <w:r w:rsidR="001C4D3F" w:rsidRPr="00D34EEB">
        <w:rPr>
          <w:rFonts w:ascii="Times New Roman" w:hAnsi="Times New Roman" w:cs="Times New Roman"/>
          <w:sz w:val="24"/>
          <w:szCs w:val="24"/>
          <w:lang w:val="en-GB"/>
        </w:rPr>
        <w:t xml:space="preserve"> at the </w:t>
      </w:r>
      <w:r w:rsidR="00DC0FE8">
        <w:rPr>
          <w:rFonts w:ascii="Times New Roman" w:hAnsi="Times New Roman" w:cs="Times New Roman"/>
          <w:sz w:val="24"/>
          <w:szCs w:val="24"/>
          <w:lang w:val="en-GB"/>
        </w:rPr>
        <w:t>outer shell layer. Hydrothermal alteration</w:t>
      </w:r>
      <w:r w:rsidR="001C4D3F" w:rsidRPr="00D34EEB">
        <w:rPr>
          <w:rFonts w:ascii="Times New Roman" w:hAnsi="Times New Roman" w:cs="Times New Roman"/>
          <w:sz w:val="24"/>
          <w:szCs w:val="24"/>
          <w:lang w:val="en-GB"/>
        </w:rPr>
        <w:t xml:space="preserve"> </w:t>
      </w:r>
      <w:proofErr w:type="gramStart"/>
      <w:r w:rsidR="001C4D3F" w:rsidRPr="00D34EEB">
        <w:rPr>
          <w:rFonts w:ascii="Times New Roman" w:hAnsi="Times New Roman" w:cs="Times New Roman"/>
          <w:sz w:val="24"/>
          <w:szCs w:val="24"/>
          <w:lang w:val="en-GB"/>
        </w:rPr>
        <w:t>was applied</w:t>
      </w:r>
      <w:proofErr w:type="gramEnd"/>
      <w:r w:rsidR="001C4D3F" w:rsidRPr="00D34EEB">
        <w:rPr>
          <w:rFonts w:ascii="Times New Roman" w:hAnsi="Times New Roman" w:cs="Times New Roman"/>
          <w:sz w:val="24"/>
          <w:szCs w:val="24"/>
          <w:lang w:val="en-GB"/>
        </w:rPr>
        <w:t xml:space="preserve"> for 28 days</w:t>
      </w:r>
      <w:r w:rsidR="00DC0FE8">
        <w:rPr>
          <w:rFonts w:ascii="Times New Roman" w:hAnsi="Times New Roman" w:cs="Times New Roman"/>
          <w:sz w:val="24"/>
          <w:szCs w:val="24"/>
          <w:lang w:val="en-GB"/>
        </w:rPr>
        <w:t xml:space="preserve"> at 100 °C</w:t>
      </w:r>
      <w:r w:rsidR="001C4D3F" w:rsidRPr="00D34EEB">
        <w:rPr>
          <w:rFonts w:ascii="Times New Roman" w:hAnsi="Times New Roman" w:cs="Times New Roman"/>
          <w:sz w:val="24"/>
          <w:szCs w:val="24"/>
          <w:lang w:val="en-GB"/>
        </w:rPr>
        <w:t>. The solutions used wer</w:t>
      </w:r>
      <w:r w:rsidR="00DC0FE8">
        <w:rPr>
          <w:rFonts w:ascii="Times New Roman" w:hAnsi="Times New Roman" w:cs="Times New Roman"/>
          <w:sz w:val="24"/>
          <w:szCs w:val="24"/>
          <w:lang w:val="en-GB"/>
        </w:rPr>
        <w:t xml:space="preserve">e artificial meteoric fluid in </w:t>
      </w:r>
      <w:r w:rsidR="001C4D3F" w:rsidRPr="00D34EEB">
        <w:rPr>
          <w:rFonts w:ascii="Times New Roman" w:hAnsi="Times New Roman" w:cs="Times New Roman"/>
          <w:sz w:val="24"/>
          <w:szCs w:val="24"/>
          <w:lang w:val="en-GB"/>
        </w:rPr>
        <w:t xml:space="preserve">B </w:t>
      </w:r>
      <w:r w:rsidR="00DC0FE8">
        <w:rPr>
          <w:rFonts w:ascii="Times New Roman" w:hAnsi="Times New Roman" w:cs="Times New Roman"/>
          <w:sz w:val="24"/>
          <w:szCs w:val="24"/>
          <w:lang w:val="en-GB"/>
        </w:rPr>
        <w:t xml:space="preserve">and artificial burial fluid in </w:t>
      </w:r>
      <w:r w:rsidR="001C4D3F" w:rsidRPr="00D34EEB">
        <w:rPr>
          <w:rFonts w:ascii="Times New Roman" w:hAnsi="Times New Roman" w:cs="Times New Roman"/>
          <w:sz w:val="24"/>
          <w:szCs w:val="24"/>
          <w:lang w:val="en-GB"/>
        </w:rPr>
        <w:t xml:space="preserve">C. As the pole figures show, in comparison to the microstructure of pristine </w:t>
      </w:r>
      <w:r w:rsidR="001C4D3F" w:rsidRPr="00D34EEB">
        <w:rPr>
          <w:rFonts w:ascii="Times New Roman" w:hAnsi="Times New Roman" w:cs="Times New Roman"/>
          <w:i/>
          <w:iCs/>
          <w:sz w:val="24"/>
          <w:szCs w:val="24"/>
          <w:lang w:val="en-GB"/>
        </w:rPr>
        <w:t>Arctica islandica</w:t>
      </w:r>
      <w:r w:rsidR="001C4D3F" w:rsidRPr="00D34EEB">
        <w:rPr>
          <w:rFonts w:ascii="Times New Roman" w:hAnsi="Times New Roman" w:cs="Times New Roman"/>
          <w:sz w:val="24"/>
          <w:szCs w:val="24"/>
          <w:lang w:val="en-GB"/>
        </w:rPr>
        <w:t xml:space="preserve"> (A), the crystal orientation pattern in the skeleton </w:t>
      </w:r>
      <w:proofErr w:type="gramStart"/>
      <w:r w:rsidR="001C4D3F" w:rsidRPr="00D34EEB">
        <w:rPr>
          <w:rFonts w:ascii="Times New Roman" w:hAnsi="Times New Roman" w:cs="Times New Roman"/>
          <w:sz w:val="24"/>
          <w:szCs w:val="24"/>
          <w:lang w:val="en-GB"/>
        </w:rPr>
        <w:t>is not affected</w:t>
      </w:r>
      <w:proofErr w:type="gramEnd"/>
      <w:r w:rsidR="001C4D3F" w:rsidRPr="00D34EEB">
        <w:rPr>
          <w:rFonts w:ascii="Times New Roman" w:hAnsi="Times New Roman" w:cs="Times New Roman"/>
          <w:sz w:val="24"/>
          <w:szCs w:val="24"/>
          <w:lang w:val="en-GB"/>
        </w:rPr>
        <w:t xml:space="preserve"> by treatment with the solutions. (E) Grain diameter statistics for pristine and experimentally altered </w:t>
      </w:r>
      <w:r w:rsidR="001C4D3F" w:rsidRPr="00D34EEB">
        <w:rPr>
          <w:rFonts w:ascii="Times New Roman" w:hAnsi="Times New Roman" w:cs="Times New Roman"/>
          <w:i/>
          <w:iCs/>
          <w:sz w:val="24"/>
          <w:szCs w:val="24"/>
          <w:lang w:val="en-GB"/>
        </w:rPr>
        <w:t>Arctica islandica</w:t>
      </w:r>
      <w:r w:rsidR="001C4D3F" w:rsidRPr="00D34EEB">
        <w:rPr>
          <w:rFonts w:ascii="Times New Roman" w:hAnsi="Times New Roman" w:cs="Times New Roman"/>
          <w:sz w:val="24"/>
          <w:szCs w:val="24"/>
          <w:lang w:val="en-GB"/>
        </w:rPr>
        <w:t xml:space="preserve"> shell material obtained from the EBSD measurements </w:t>
      </w:r>
      <w:proofErr w:type="gramStart"/>
      <w:r w:rsidR="001C4D3F" w:rsidRPr="00D34EEB">
        <w:rPr>
          <w:rFonts w:ascii="Times New Roman" w:hAnsi="Times New Roman" w:cs="Times New Roman"/>
          <w:sz w:val="24"/>
          <w:szCs w:val="24"/>
          <w:lang w:val="en-GB"/>
        </w:rPr>
        <w:t>are shown</w:t>
      </w:r>
      <w:proofErr w:type="gramEnd"/>
      <w:r w:rsidR="001C4D3F" w:rsidRPr="00D34EEB">
        <w:rPr>
          <w:rFonts w:ascii="Times New Roman" w:hAnsi="Times New Roman" w:cs="Times New Roman"/>
          <w:sz w:val="24"/>
          <w:szCs w:val="24"/>
          <w:lang w:val="en-GB"/>
        </w:rPr>
        <w:t xml:space="preserve"> in Figures A to C. There is no significant difference in grain size between pristine and hydrothermally altered </w:t>
      </w:r>
      <w:r w:rsidR="001C4D3F" w:rsidRPr="00D34EEB">
        <w:rPr>
          <w:rFonts w:ascii="Times New Roman" w:hAnsi="Times New Roman" w:cs="Times New Roman"/>
          <w:i/>
          <w:iCs/>
          <w:sz w:val="24"/>
          <w:szCs w:val="24"/>
          <w:lang w:val="en-GB"/>
        </w:rPr>
        <w:t>Arctica islandica</w:t>
      </w:r>
      <w:r w:rsidR="001C4D3F" w:rsidRPr="00D34EEB">
        <w:rPr>
          <w:rFonts w:ascii="Times New Roman" w:hAnsi="Times New Roman" w:cs="Times New Roman"/>
          <w:sz w:val="24"/>
          <w:szCs w:val="24"/>
          <w:lang w:val="en-GB"/>
        </w:rPr>
        <w:t xml:space="preserve"> shells.</w:t>
      </w:r>
    </w:p>
    <w:p w:rsidR="00C57D5D" w:rsidRDefault="00C57D5D"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1C4D3F" w:rsidRDefault="001C4D3F"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1C4D3F" w:rsidRDefault="0016766D" w:rsidP="006D21DF">
      <w:pPr>
        <w:spacing w:line="360" w:lineRule="auto"/>
        <w:ind w:left="567" w:hanging="567"/>
        <w:contextualSpacing/>
        <w:jc w:val="both"/>
        <w:rPr>
          <w:rFonts w:ascii="Times New Roman" w:hAnsi="Times New Roman" w:cs="Times New Roman"/>
          <w:sz w:val="20"/>
          <w:szCs w:val="20"/>
          <w:shd w:val="clear" w:color="auto" w:fill="FFFFFF"/>
          <w:lang w:val="en-GB"/>
        </w:rPr>
      </w:pPr>
      <w:r>
        <w:rPr>
          <w:rFonts w:ascii="Times New Roman" w:hAnsi="Times New Roman" w:cs="Times New Roman"/>
          <w:noProof/>
          <w:sz w:val="20"/>
          <w:szCs w:val="20"/>
          <w:shd w:val="clear" w:color="auto" w:fill="FFFFFF"/>
          <w:lang w:eastAsia="de-DE"/>
        </w:rPr>
        <w:lastRenderedPageBreak/>
        <w:drawing>
          <wp:anchor distT="0" distB="0" distL="114300" distR="114300" simplePos="0" relativeHeight="251703296" behindDoc="0" locked="0" layoutInCell="1" allowOverlap="1">
            <wp:simplePos x="0" y="0"/>
            <wp:positionH relativeFrom="margin">
              <wp:posOffset>-729535</wp:posOffset>
            </wp:positionH>
            <wp:positionV relativeFrom="margin">
              <wp:posOffset>-70305</wp:posOffset>
            </wp:positionV>
            <wp:extent cx="7213676" cy="4112349"/>
            <wp:effectExtent l="0" t="0" r="6350" b="2540"/>
            <wp:wrapSquare wrapText="bothSides"/>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213676" cy="4112349"/>
                    </a:xfrm>
                    <a:prstGeom prst="rect">
                      <a:avLst/>
                    </a:prstGeom>
                    <a:noFill/>
                  </pic:spPr>
                </pic:pic>
              </a:graphicData>
            </a:graphic>
          </wp:anchor>
        </w:drawing>
      </w:r>
    </w:p>
    <w:p w:rsidR="001C4D3F" w:rsidRDefault="001C4D3F"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1C4D3F" w:rsidRDefault="001C4D3F"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1C4D3F" w:rsidRDefault="001C4D3F" w:rsidP="001C4D3F">
      <w:pPr>
        <w:spacing w:line="360" w:lineRule="auto"/>
        <w:contextualSpacing/>
        <w:jc w:val="both"/>
        <w:rPr>
          <w:rFonts w:ascii="Times New Roman" w:hAnsi="Times New Roman" w:cs="Times New Roman"/>
          <w:sz w:val="24"/>
          <w:szCs w:val="24"/>
          <w:lang w:val="en-GB"/>
        </w:rPr>
      </w:pPr>
      <w:proofErr w:type="gramStart"/>
      <w:r w:rsidRPr="00D34EEB">
        <w:rPr>
          <w:rFonts w:ascii="Times New Roman" w:hAnsi="Times New Roman" w:cs="Times New Roman"/>
          <w:b/>
          <w:bCs/>
          <w:sz w:val="24"/>
          <w:szCs w:val="24"/>
          <w:lang w:val="en-GB"/>
        </w:rPr>
        <w:t>Fig. 7.</w:t>
      </w:r>
      <w:proofErr w:type="gramEnd"/>
      <w:r w:rsidRPr="00D34EEB">
        <w:rPr>
          <w:rFonts w:ascii="Times New Roman" w:hAnsi="Times New Roman" w:cs="Times New Roman"/>
          <w:sz w:val="24"/>
          <w:szCs w:val="24"/>
          <w:lang w:val="en-GB"/>
        </w:rPr>
        <w:t xml:space="preserve"> EBSD band contrast images (grey scale) and corresponding pole figures of hydrothermally altered (100 °C for 28 days) </w:t>
      </w:r>
      <w:r w:rsidRPr="00D34EEB">
        <w:rPr>
          <w:rFonts w:ascii="Times New Roman" w:hAnsi="Times New Roman" w:cs="Times New Roman"/>
          <w:i/>
          <w:iCs/>
          <w:sz w:val="24"/>
          <w:szCs w:val="24"/>
          <w:lang w:val="en-GB"/>
        </w:rPr>
        <w:t>Arctica islandica</w:t>
      </w:r>
      <w:r w:rsidRPr="00D34EEB">
        <w:rPr>
          <w:rFonts w:ascii="Times New Roman" w:hAnsi="Times New Roman" w:cs="Times New Roman"/>
          <w:sz w:val="24"/>
          <w:szCs w:val="24"/>
          <w:lang w:val="en-GB"/>
        </w:rPr>
        <w:t xml:space="preserve"> shell material with artificial meteoric fluid (A, B, C, D) and artificial burial fluid (E, F). In Fig. </w:t>
      </w:r>
      <w:proofErr w:type="gramStart"/>
      <w:r w:rsidRPr="00D34EEB">
        <w:rPr>
          <w:rFonts w:ascii="Times New Roman" w:hAnsi="Times New Roman" w:cs="Times New Roman"/>
          <w:sz w:val="24"/>
          <w:szCs w:val="24"/>
          <w:lang w:val="en-GB"/>
        </w:rPr>
        <w:t>A</w:t>
      </w:r>
      <w:proofErr w:type="gramEnd"/>
      <w:r w:rsidRPr="00D34EEB">
        <w:rPr>
          <w:rFonts w:ascii="Times New Roman" w:hAnsi="Times New Roman" w:cs="Times New Roman"/>
          <w:sz w:val="24"/>
          <w:szCs w:val="24"/>
          <w:lang w:val="en-GB"/>
        </w:rPr>
        <w:t xml:space="preserve"> the change in shell microstructure is visible from the </w:t>
      </w:r>
      <w:r w:rsidR="00A10EC2">
        <w:rPr>
          <w:rFonts w:ascii="Times New Roman" w:hAnsi="Times New Roman" w:cs="Times New Roman"/>
          <w:sz w:val="24"/>
          <w:szCs w:val="24"/>
          <w:lang w:val="en-GB"/>
        </w:rPr>
        <w:t>outer</w:t>
      </w:r>
      <w:r w:rsidRPr="00D34EEB">
        <w:rPr>
          <w:rFonts w:ascii="Times New Roman" w:hAnsi="Times New Roman" w:cs="Times New Roman"/>
          <w:sz w:val="24"/>
          <w:szCs w:val="24"/>
          <w:lang w:val="en-GB"/>
        </w:rPr>
        <w:t xml:space="preserve"> shell layer that contains large aragonite crystals (yellow star in 7A) and many pores,</w:t>
      </w:r>
      <w:r w:rsidR="00A10EC2">
        <w:rPr>
          <w:rFonts w:ascii="Times New Roman" w:hAnsi="Times New Roman" w:cs="Times New Roman"/>
          <w:sz w:val="24"/>
          <w:szCs w:val="24"/>
          <w:lang w:val="en-GB"/>
        </w:rPr>
        <w:t xml:space="preserve"> in contrast</w:t>
      </w:r>
      <w:r w:rsidRPr="00D34EEB">
        <w:rPr>
          <w:rFonts w:ascii="Times New Roman" w:hAnsi="Times New Roman" w:cs="Times New Roman"/>
          <w:sz w:val="24"/>
          <w:szCs w:val="24"/>
          <w:lang w:val="en-GB"/>
        </w:rPr>
        <w:t xml:space="preserve"> to </w:t>
      </w:r>
      <w:r w:rsidR="00A10EC2">
        <w:rPr>
          <w:rFonts w:ascii="Times New Roman" w:hAnsi="Times New Roman" w:cs="Times New Roman"/>
          <w:sz w:val="24"/>
          <w:szCs w:val="24"/>
          <w:lang w:val="en-GB"/>
        </w:rPr>
        <w:t xml:space="preserve">the inner </w:t>
      </w:r>
      <w:r w:rsidRPr="00D34EEB">
        <w:rPr>
          <w:rFonts w:ascii="Times New Roman" w:hAnsi="Times New Roman" w:cs="Times New Roman"/>
          <w:sz w:val="24"/>
          <w:szCs w:val="24"/>
          <w:lang w:val="en-GB"/>
        </w:rPr>
        <w:t xml:space="preserve">shell </w:t>
      </w:r>
      <w:r w:rsidR="00A10EC2">
        <w:rPr>
          <w:rFonts w:ascii="Times New Roman" w:hAnsi="Times New Roman" w:cs="Times New Roman"/>
          <w:sz w:val="24"/>
          <w:szCs w:val="24"/>
          <w:lang w:val="en-GB"/>
        </w:rPr>
        <w:t>layer</w:t>
      </w:r>
      <w:r w:rsidRPr="00D34EEB">
        <w:rPr>
          <w:rFonts w:ascii="Times New Roman" w:hAnsi="Times New Roman" w:cs="Times New Roman"/>
          <w:sz w:val="24"/>
          <w:szCs w:val="24"/>
          <w:lang w:val="en-GB"/>
        </w:rPr>
        <w:t xml:space="preserve">, which consist of densely packed small aragonite crystallites (white star in 7A). In C and E band contrast maps and </w:t>
      </w:r>
      <w:proofErr w:type="gramStart"/>
      <w:r w:rsidRPr="00D34EEB">
        <w:rPr>
          <w:rFonts w:ascii="Times New Roman" w:hAnsi="Times New Roman" w:cs="Times New Roman"/>
          <w:sz w:val="24"/>
          <w:szCs w:val="24"/>
          <w:lang w:val="en-GB"/>
        </w:rPr>
        <w:t>pole</w:t>
      </w:r>
      <w:proofErr w:type="gramEnd"/>
      <w:r w:rsidRPr="00D34EEB">
        <w:rPr>
          <w:rFonts w:ascii="Times New Roman" w:hAnsi="Times New Roman" w:cs="Times New Roman"/>
          <w:sz w:val="24"/>
          <w:szCs w:val="24"/>
          <w:lang w:val="en-GB"/>
        </w:rPr>
        <w:t xml:space="preserve"> figures are shown that were taken at the </w:t>
      </w:r>
      <w:r w:rsidR="00A10EC2">
        <w:rPr>
          <w:rFonts w:ascii="Times New Roman" w:hAnsi="Times New Roman" w:cs="Times New Roman"/>
          <w:sz w:val="24"/>
          <w:szCs w:val="24"/>
          <w:lang w:val="en-GB"/>
        </w:rPr>
        <w:t xml:space="preserve">inner </w:t>
      </w:r>
      <w:r w:rsidRPr="00D34EEB">
        <w:rPr>
          <w:rFonts w:ascii="Times New Roman" w:hAnsi="Times New Roman" w:cs="Times New Roman"/>
          <w:sz w:val="24"/>
          <w:szCs w:val="24"/>
          <w:lang w:val="en-GB"/>
        </w:rPr>
        <w:t xml:space="preserve">shell </w:t>
      </w:r>
      <w:r w:rsidR="00A10EC2">
        <w:rPr>
          <w:rFonts w:ascii="Times New Roman" w:hAnsi="Times New Roman" w:cs="Times New Roman"/>
          <w:sz w:val="24"/>
          <w:szCs w:val="24"/>
          <w:lang w:val="en-GB"/>
        </w:rPr>
        <w:t xml:space="preserve">layer. </w:t>
      </w:r>
      <w:r w:rsidRPr="00D34EEB">
        <w:rPr>
          <w:rFonts w:ascii="Times New Roman" w:hAnsi="Times New Roman" w:cs="Times New Roman"/>
          <w:sz w:val="24"/>
          <w:szCs w:val="24"/>
          <w:lang w:val="en-GB"/>
        </w:rPr>
        <w:t xml:space="preserve">As the pole figures and the high MUD values in D and F highlight, this part of the shell remains almost unaltered and the pristine </w:t>
      </w:r>
      <w:r w:rsidRPr="00D34EEB">
        <w:rPr>
          <w:rFonts w:ascii="Times New Roman" w:hAnsi="Times New Roman" w:cs="Times New Roman"/>
          <w:i/>
          <w:iCs/>
          <w:sz w:val="24"/>
          <w:szCs w:val="24"/>
          <w:lang w:val="en-GB"/>
        </w:rPr>
        <w:t>Arctica islandica</w:t>
      </w:r>
      <w:r w:rsidR="00A10EC2">
        <w:rPr>
          <w:rFonts w:ascii="Times New Roman" w:hAnsi="Times New Roman" w:cs="Times New Roman"/>
          <w:sz w:val="24"/>
          <w:szCs w:val="24"/>
          <w:lang w:val="en-GB"/>
        </w:rPr>
        <w:t xml:space="preserve"> microstructure is kept. In </w:t>
      </w:r>
      <w:proofErr w:type="gramStart"/>
      <w:r w:rsidRPr="00D34EEB">
        <w:rPr>
          <w:rFonts w:ascii="Times New Roman" w:hAnsi="Times New Roman" w:cs="Times New Roman"/>
          <w:sz w:val="24"/>
          <w:szCs w:val="24"/>
          <w:lang w:val="en-GB"/>
        </w:rPr>
        <w:t>A</w:t>
      </w:r>
      <w:proofErr w:type="gramEnd"/>
      <w:r w:rsidRPr="00D34EEB">
        <w:rPr>
          <w:rFonts w:ascii="Times New Roman" w:hAnsi="Times New Roman" w:cs="Times New Roman"/>
          <w:sz w:val="24"/>
          <w:szCs w:val="24"/>
          <w:lang w:val="en-GB"/>
        </w:rPr>
        <w:t xml:space="preserve"> the two yellow arrows and the two dashed lines indicate the location of former growth lines where, in pristine shells, an increased amount of organic material is present. As the latter </w:t>
      </w:r>
      <w:proofErr w:type="gramStart"/>
      <w:r w:rsidRPr="00D34EEB">
        <w:rPr>
          <w:rFonts w:ascii="Times New Roman" w:hAnsi="Times New Roman" w:cs="Times New Roman"/>
          <w:sz w:val="24"/>
          <w:szCs w:val="24"/>
          <w:lang w:val="en-GB"/>
        </w:rPr>
        <w:t>is destroyed</w:t>
      </w:r>
      <w:proofErr w:type="gramEnd"/>
      <w:r w:rsidRPr="00D34EEB">
        <w:rPr>
          <w:rFonts w:ascii="Times New Roman" w:hAnsi="Times New Roman" w:cs="Times New Roman"/>
          <w:sz w:val="24"/>
          <w:szCs w:val="24"/>
          <w:lang w:val="en-GB"/>
        </w:rPr>
        <w:t xml:space="preserve"> during hydrothermal alteration</w:t>
      </w:r>
      <w:r>
        <w:rPr>
          <w:rFonts w:ascii="Times New Roman" w:hAnsi="Times New Roman" w:cs="Times New Roman"/>
          <w:sz w:val="24"/>
          <w:szCs w:val="24"/>
          <w:lang w:val="en-GB"/>
        </w:rPr>
        <w:t>,</w:t>
      </w:r>
      <w:r w:rsidRPr="00D34EEB">
        <w:rPr>
          <w:rFonts w:ascii="Times New Roman" w:hAnsi="Times New Roman" w:cs="Times New Roman"/>
          <w:sz w:val="24"/>
          <w:szCs w:val="24"/>
          <w:lang w:val="en-GB"/>
        </w:rPr>
        <w:t xml:space="preserve"> space becomes available for infiltration of fluids. For further details</w:t>
      </w:r>
      <w:r>
        <w:rPr>
          <w:rFonts w:ascii="Times New Roman" w:hAnsi="Times New Roman" w:cs="Times New Roman"/>
          <w:sz w:val="24"/>
          <w:szCs w:val="24"/>
          <w:lang w:val="en-GB"/>
        </w:rPr>
        <w:t>,</w:t>
      </w:r>
      <w:r w:rsidRPr="00D34EEB">
        <w:rPr>
          <w:rFonts w:ascii="Times New Roman" w:hAnsi="Times New Roman" w:cs="Times New Roman"/>
          <w:sz w:val="24"/>
          <w:szCs w:val="24"/>
          <w:lang w:val="en-GB"/>
        </w:rPr>
        <w:t xml:space="preserve"> see Appendix Figure A9.</w:t>
      </w:r>
    </w:p>
    <w:p w:rsidR="001C4D3F" w:rsidRDefault="001C4D3F"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1C4D3F" w:rsidRPr="001C4D3F" w:rsidRDefault="001C4D3F"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C57D5D" w:rsidRDefault="00966AF4" w:rsidP="006D21DF">
      <w:pPr>
        <w:spacing w:line="360" w:lineRule="auto"/>
        <w:ind w:left="567" w:hanging="567"/>
        <w:contextualSpacing/>
        <w:jc w:val="both"/>
        <w:rPr>
          <w:rFonts w:ascii="Times New Roman" w:hAnsi="Times New Roman" w:cs="Times New Roman"/>
          <w:sz w:val="20"/>
          <w:szCs w:val="20"/>
          <w:shd w:val="clear" w:color="auto" w:fill="FFFFFF"/>
          <w:lang w:val="en-US"/>
        </w:rPr>
      </w:pPr>
      <w:r>
        <w:rPr>
          <w:rFonts w:ascii="Times New Roman" w:hAnsi="Times New Roman" w:cs="Times New Roman"/>
          <w:b/>
          <w:noProof/>
          <w:sz w:val="24"/>
          <w:szCs w:val="20"/>
          <w:lang w:eastAsia="de-DE"/>
        </w:rPr>
        <w:lastRenderedPageBreak/>
        <w:drawing>
          <wp:anchor distT="0" distB="0" distL="114300" distR="114300" simplePos="0" relativeHeight="251704320" behindDoc="0" locked="0" layoutInCell="1" allowOverlap="1">
            <wp:simplePos x="0" y="0"/>
            <wp:positionH relativeFrom="margin">
              <wp:posOffset>374015</wp:posOffset>
            </wp:positionH>
            <wp:positionV relativeFrom="margin">
              <wp:posOffset>-592421</wp:posOffset>
            </wp:positionV>
            <wp:extent cx="5012434" cy="7540291"/>
            <wp:effectExtent l="0" t="0" r="0" b="3810"/>
            <wp:wrapSquare wrapText="bothSides"/>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12434" cy="7540291"/>
                    </a:xfrm>
                    <a:prstGeom prst="rect">
                      <a:avLst/>
                    </a:prstGeom>
                    <a:noFill/>
                  </pic:spPr>
                </pic:pic>
              </a:graphicData>
            </a:graphic>
          </wp:anchor>
        </w:drawing>
      </w:r>
    </w:p>
    <w:p w:rsidR="00966AF4" w:rsidRDefault="00966AF4" w:rsidP="001C4D3F">
      <w:pPr>
        <w:spacing w:line="360" w:lineRule="auto"/>
        <w:contextualSpacing/>
        <w:jc w:val="both"/>
        <w:rPr>
          <w:rFonts w:ascii="Times New Roman" w:hAnsi="Times New Roman" w:cs="Times New Roman"/>
          <w:sz w:val="20"/>
          <w:szCs w:val="20"/>
          <w:shd w:val="clear" w:color="auto" w:fill="FFFFFF"/>
          <w:lang w:val="en-US"/>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966AF4" w:rsidRDefault="00966AF4" w:rsidP="001C4D3F">
      <w:pPr>
        <w:spacing w:line="360" w:lineRule="auto"/>
        <w:contextualSpacing/>
        <w:jc w:val="both"/>
        <w:rPr>
          <w:rFonts w:ascii="Times New Roman" w:hAnsi="Times New Roman" w:cs="Times New Roman"/>
          <w:b/>
          <w:sz w:val="24"/>
          <w:szCs w:val="20"/>
          <w:lang w:val="en-GB"/>
        </w:rPr>
      </w:pPr>
    </w:p>
    <w:p w:rsidR="001C4D3F" w:rsidRPr="003F0455" w:rsidRDefault="001C4D3F" w:rsidP="001C4D3F">
      <w:pPr>
        <w:spacing w:line="360" w:lineRule="auto"/>
        <w:contextualSpacing/>
        <w:jc w:val="both"/>
        <w:rPr>
          <w:rFonts w:ascii="Times New Roman" w:hAnsi="Times New Roman" w:cs="Times New Roman"/>
          <w:sz w:val="24"/>
          <w:szCs w:val="20"/>
          <w:lang w:val="en-GB"/>
        </w:rPr>
      </w:pPr>
      <w:proofErr w:type="gramStart"/>
      <w:r w:rsidRPr="003F0455">
        <w:rPr>
          <w:rFonts w:ascii="Times New Roman" w:hAnsi="Times New Roman" w:cs="Times New Roman"/>
          <w:b/>
          <w:sz w:val="24"/>
          <w:szCs w:val="20"/>
          <w:lang w:val="en-GB"/>
        </w:rPr>
        <w:t>Fig. 8.</w:t>
      </w:r>
      <w:proofErr w:type="gramEnd"/>
      <w:r w:rsidR="00A10EC2">
        <w:rPr>
          <w:rFonts w:ascii="Times New Roman" w:hAnsi="Times New Roman" w:cs="Times New Roman"/>
          <w:sz w:val="24"/>
          <w:szCs w:val="20"/>
          <w:lang w:val="en-GB"/>
        </w:rPr>
        <w:t xml:space="preserve"> </w:t>
      </w:r>
      <w:proofErr w:type="gramStart"/>
      <w:r w:rsidR="00A10EC2">
        <w:rPr>
          <w:rFonts w:ascii="Times New Roman" w:hAnsi="Times New Roman" w:cs="Times New Roman"/>
          <w:sz w:val="24"/>
          <w:szCs w:val="20"/>
          <w:lang w:val="en-GB"/>
        </w:rPr>
        <w:t>(A) Selected X</w:t>
      </w:r>
      <w:r w:rsidRPr="003F0455">
        <w:rPr>
          <w:rFonts w:ascii="Times New Roman" w:hAnsi="Times New Roman" w:cs="Times New Roman"/>
          <w:sz w:val="24"/>
          <w:szCs w:val="20"/>
          <w:lang w:val="en-GB"/>
        </w:rPr>
        <w:t xml:space="preserve">-ray diffractograms for three </w:t>
      </w:r>
      <w:r w:rsidRPr="001C4D3F">
        <w:rPr>
          <w:rFonts w:ascii="Times New Roman" w:hAnsi="Times New Roman" w:cs="Times New Roman"/>
          <w:sz w:val="24"/>
          <w:szCs w:val="20"/>
          <w:lang w:val="en-GB"/>
        </w:rPr>
        <w:t xml:space="preserve">to 84 days </w:t>
      </w:r>
      <w:r w:rsidRPr="003F0455">
        <w:rPr>
          <w:rFonts w:ascii="Times New Roman" w:hAnsi="Times New Roman" w:cs="Times New Roman"/>
          <w:sz w:val="24"/>
          <w:szCs w:val="20"/>
          <w:lang w:val="en-GB"/>
        </w:rPr>
        <w:t xml:space="preserve">of alteration of </w:t>
      </w:r>
      <w:r w:rsidRPr="003F0455">
        <w:rPr>
          <w:rFonts w:ascii="Times New Roman" w:hAnsi="Times New Roman" w:cs="Times New Roman"/>
          <w:i/>
          <w:sz w:val="24"/>
          <w:szCs w:val="20"/>
          <w:lang w:val="en-GB"/>
        </w:rPr>
        <w:t>Arctica islandica</w:t>
      </w:r>
      <w:r w:rsidRPr="003F0455">
        <w:rPr>
          <w:rFonts w:ascii="Times New Roman" w:hAnsi="Times New Roman" w:cs="Times New Roman"/>
          <w:sz w:val="24"/>
          <w:szCs w:val="20"/>
          <w:lang w:val="en-GB"/>
        </w:rPr>
        <w:t xml:space="preserve"> shell material.</w:t>
      </w:r>
      <w:proofErr w:type="gramEnd"/>
      <w:r w:rsidRPr="003F0455">
        <w:rPr>
          <w:rFonts w:ascii="Times New Roman" w:hAnsi="Times New Roman" w:cs="Times New Roman"/>
          <w:sz w:val="24"/>
          <w:szCs w:val="20"/>
          <w:lang w:val="en-GB"/>
        </w:rPr>
        <w:t xml:space="preserve"> Alteration took place in artificial burial solution at 175 °C. (B) Newly formed calcite content relative to alteration time (days) calculated from Rietveld analyses of the XRD measurements.</w:t>
      </w:r>
    </w:p>
    <w:p w:rsidR="001C4D3F" w:rsidRPr="001C4D3F" w:rsidRDefault="0010406A" w:rsidP="006D21DF">
      <w:pPr>
        <w:spacing w:line="360" w:lineRule="auto"/>
        <w:ind w:left="567" w:hanging="567"/>
        <w:contextualSpacing/>
        <w:jc w:val="both"/>
        <w:rPr>
          <w:rFonts w:ascii="Times New Roman" w:hAnsi="Times New Roman" w:cs="Times New Roman"/>
          <w:sz w:val="20"/>
          <w:szCs w:val="20"/>
          <w:shd w:val="clear" w:color="auto" w:fill="FFFFFF"/>
          <w:lang w:val="en-GB"/>
        </w:rPr>
      </w:pPr>
      <w:r w:rsidRPr="0010406A">
        <w:rPr>
          <w:noProof/>
        </w:rPr>
        <w:lastRenderedPageBreak/>
        <w:pict>
          <v:shape id="_x0000_s1041" type="#_x0000_t75" style="position:absolute;left:0;text-align:left;margin-left:-38.85pt;margin-top:.25pt;width:524.1pt;height:389.3pt;z-index:-251634688" wrapcoords="-31 0 -31 21558 21600 21558 21600 0 -31 0">
            <v:imagedata r:id="rId16" o:title="Fig9"/>
            <w10:wrap type="tight"/>
          </v:shape>
        </w:pict>
      </w:r>
    </w:p>
    <w:p w:rsidR="001C4D3F" w:rsidRDefault="001C4D3F"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651F40" w:rsidRPr="002861BC" w:rsidRDefault="00651F40" w:rsidP="00651F40">
      <w:pPr>
        <w:spacing w:line="360" w:lineRule="auto"/>
        <w:contextualSpacing/>
        <w:jc w:val="both"/>
        <w:rPr>
          <w:rFonts w:ascii="Times New Roman" w:hAnsi="Times New Roman" w:cs="Times New Roman"/>
          <w:sz w:val="24"/>
          <w:szCs w:val="24"/>
          <w:lang w:val="en-US"/>
        </w:rPr>
      </w:pPr>
      <w:proofErr w:type="gramStart"/>
      <w:r w:rsidRPr="002861BC">
        <w:rPr>
          <w:rFonts w:ascii="Times New Roman" w:hAnsi="Times New Roman" w:cs="Times New Roman"/>
          <w:b/>
          <w:bCs/>
          <w:sz w:val="24"/>
          <w:szCs w:val="24"/>
          <w:lang w:val="en-GB"/>
        </w:rPr>
        <w:t>Fig. 9.</w:t>
      </w:r>
      <w:proofErr w:type="gramEnd"/>
      <w:r w:rsidRPr="002861BC">
        <w:rPr>
          <w:rFonts w:ascii="Times New Roman" w:hAnsi="Times New Roman" w:cs="Times New Roman"/>
          <w:sz w:val="24"/>
          <w:szCs w:val="24"/>
          <w:lang w:val="en-GB"/>
        </w:rPr>
        <w:t xml:space="preserve"> EBSD band contrast maps, colour-coded orientation maps, and corresponding pole figures highlight the microstructure and texture of </w:t>
      </w:r>
      <w:r w:rsidRPr="002861BC">
        <w:rPr>
          <w:rFonts w:ascii="Times New Roman" w:hAnsi="Times New Roman" w:cs="Times New Roman"/>
          <w:i/>
          <w:iCs/>
          <w:sz w:val="24"/>
          <w:szCs w:val="24"/>
          <w:lang w:val="en-GB"/>
        </w:rPr>
        <w:t>Arctica islandica</w:t>
      </w:r>
      <w:r w:rsidRPr="002861BC">
        <w:rPr>
          <w:rFonts w:ascii="Times New Roman" w:hAnsi="Times New Roman" w:cs="Times New Roman"/>
          <w:sz w:val="24"/>
          <w:szCs w:val="24"/>
          <w:lang w:val="en-GB"/>
        </w:rPr>
        <w:t xml:space="preserve"> shells </w:t>
      </w:r>
      <w:r w:rsidR="00A10EC2">
        <w:rPr>
          <w:rFonts w:ascii="Times New Roman" w:hAnsi="Times New Roman" w:cs="Times New Roman"/>
          <w:sz w:val="24"/>
          <w:szCs w:val="24"/>
          <w:lang w:val="en-GB"/>
        </w:rPr>
        <w:t xml:space="preserve">altered </w:t>
      </w:r>
      <w:r w:rsidRPr="002861BC">
        <w:rPr>
          <w:rFonts w:ascii="Times New Roman" w:hAnsi="Times New Roman" w:cs="Times New Roman"/>
          <w:sz w:val="24"/>
          <w:szCs w:val="24"/>
          <w:lang w:val="en-GB"/>
        </w:rPr>
        <w:t>at 175 °C in artificial meteoric soluti</w:t>
      </w:r>
      <w:r w:rsidR="00A10EC2">
        <w:rPr>
          <w:rFonts w:ascii="Times New Roman" w:hAnsi="Times New Roman" w:cs="Times New Roman"/>
          <w:sz w:val="24"/>
          <w:szCs w:val="24"/>
          <w:lang w:val="en-GB"/>
        </w:rPr>
        <w:t>on. EBSD measurements shown in A and</w:t>
      </w:r>
      <w:r w:rsidRPr="002861BC">
        <w:rPr>
          <w:rFonts w:ascii="Times New Roman" w:hAnsi="Times New Roman" w:cs="Times New Roman"/>
          <w:sz w:val="24"/>
          <w:szCs w:val="24"/>
          <w:lang w:val="en-GB"/>
        </w:rPr>
        <w:t xml:space="preserve"> B </w:t>
      </w:r>
      <w:proofErr w:type="gramStart"/>
      <w:r w:rsidRPr="002861BC">
        <w:rPr>
          <w:rFonts w:ascii="Times New Roman" w:hAnsi="Times New Roman" w:cs="Times New Roman"/>
          <w:sz w:val="24"/>
          <w:szCs w:val="24"/>
          <w:lang w:val="en-GB"/>
        </w:rPr>
        <w:t>were taken</w:t>
      </w:r>
      <w:proofErr w:type="gramEnd"/>
      <w:r w:rsidRPr="002861BC">
        <w:rPr>
          <w:rFonts w:ascii="Times New Roman" w:hAnsi="Times New Roman" w:cs="Times New Roman"/>
          <w:sz w:val="24"/>
          <w:szCs w:val="24"/>
          <w:lang w:val="en-GB"/>
        </w:rPr>
        <w:t xml:space="preserve"> on shells that were subject to hydrothermal alteration for 7 days. Measurements shown in image C refer to shells where alteration lasted for 84 days. At 175 °C</w:t>
      </w:r>
      <w:r w:rsidR="00007D64">
        <w:rPr>
          <w:rFonts w:ascii="Times New Roman" w:hAnsi="Times New Roman" w:cs="Times New Roman"/>
          <w:sz w:val="24"/>
          <w:szCs w:val="24"/>
          <w:lang w:val="en-GB"/>
        </w:rPr>
        <w:t xml:space="preserve">, </w:t>
      </w:r>
      <w:r w:rsidRPr="002861BC">
        <w:rPr>
          <w:rFonts w:ascii="Times New Roman" w:hAnsi="Times New Roman" w:cs="Times New Roman"/>
          <w:sz w:val="24"/>
          <w:szCs w:val="24"/>
          <w:lang w:val="en-GB"/>
        </w:rPr>
        <w:t>for both alteration times</w:t>
      </w:r>
      <w:r w:rsidR="00007D64">
        <w:rPr>
          <w:rFonts w:ascii="Times New Roman" w:hAnsi="Times New Roman" w:cs="Times New Roman"/>
          <w:sz w:val="24"/>
          <w:szCs w:val="24"/>
          <w:lang w:val="en-GB"/>
        </w:rPr>
        <w:t>,</w:t>
      </w:r>
      <w:r w:rsidRPr="002861BC">
        <w:rPr>
          <w:rFonts w:ascii="Times New Roman" w:hAnsi="Times New Roman" w:cs="Times New Roman"/>
          <w:sz w:val="24"/>
          <w:szCs w:val="24"/>
          <w:lang w:val="en-GB"/>
        </w:rPr>
        <w:t xml:space="preserve"> aragonite </w:t>
      </w:r>
      <w:proofErr w:type="gramStart"/>
      <w:r>
        <w:rPr>
          <w:rFonts w:ascii="Times New Roman" w:hAnsi="Times New Roman" w:cs="Times New Roman"/>
          <w:sz w:val="24"/>
          <w:szCs w:val="24"/>
          <w:lang w:val="en-GB"/>
        </w:rPr>
        <w:t>was</w:t>
      </w:r>
      <w:r w:rsidRPr="002861BC">
        <w:rPr>
          <w:rFonts w:ascii="Times New Roman" w:hAnsi="Times New Roman" w:cs="Times New Roman"/>
          <w:sz w:val="24"/>
          <w:szCs w:val="24"/>
          <w:lang w:val="en-GB"/>
        </w:rPr>
        <w:t xml:space="preserve"> almost completely </w:t>
      </w:r>
      <w:r>
        <w:rPr>
          <w:rFonts w:ascii="Times New Roman" w:hAnsi="Times New Roman" w:cs="Times New Roman"/>
          <w:sz w:val="24"/>
          <w:szCs w:val="24"/>
          <w:lang w:val="en-GB"/>
        </w:rPr>
        <w:t>replaced</w:t>
      </w:r>
      <w:proofErr w:type="gramEnd"/>
      <w:r>
        <w:rPr>
          <w:rFonts w:ascii="Times New Roman" w:hAnsi="Times New Roman" w:cs="Times New Roman"/>
          <w:sz w:val="24"/>
          <w:szCs w:val="24"/>
          <w:lang w:val="en-GB"/>
        </w:rPr>
        <w:t xml:space="preserve"> by</w:t>
      </w:r>
      <w:r w:rsidRPr="002861BC">
        <w:rPr>
          <w:rFonts w:ascii="Times New Roman" w:hAnsi="Times New Roman" w:cs="Times New Roman"/>
          <w:sz w:val="24"/>
          <w:szCs w:val="24"/>
          <w:lang w:val="en-GB"/>
        </w:rPr>
        <w:t xml:space="preserve"> calcite and the shell microstructure is characterised by large and randomly oriented calcite crystals. The initial growth of calcite is visible at the location of former growth lines (yellow arrows in B). For further microstructural details of the pristine shell </w:t>
      </w:r>
      <w:r w:rsidR="00007D64" w:rsidRPr="002861BC">
        <w:rPr>
          <w:rFonts w:ascii="Times New Roman" w:hAnsi="Times New Roman" w:cs="Times New Roman"/>
          <w:sz w:val="24"/>
          <w:szCs w:val="24"/>
          <w:lang w:val="en-GB"/>
        </w:rPr>
        <w:t>material,</w:t>
      </w:r>
      <w:r w:rsidRPr="002861BC">
        <w:rPr>
          <w:rFonts w:ascii="Times New Roman" w:hAnsi="Times New Roman" w:cs="Times New Roman"/>
          <w:sz w:val="24"/>
          <w:szCs w:val="24"/>
          <w:lang w:val="en-GB"/>
        </w:rPr>
        <w:t xml:space="preserve"> see Appendix Figure A9.</w:t>
      </w:r>
    </w:p>
    <w:p w:rsidR="001C4D3F" w:rsidRDefault="001C4D3F"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4728D" w:rsidRDefault="00C4728D"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4728D" w:rsidRDefault="00C4728D"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4728D" w:rsidRDefault="00C4728D"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4728D" w:rsidRDefault="0010406A" w:rsidP="006D21DF">
      <w:pPr>
        <w:spacing w:line="360" w:lineRule="auto"/>
        <w:ind w:left="567" w:hanging="567"/>
        <w:contextualSpacing/>
        <w:jc w:val="both"/>
        <w:rPr>
          <w:rFonts w:ascii="Times New Roman" w:hAnsi="Times New Roman" w:cs="Times New Roman"/>
          <w:sz w:val="20"/>
          <w:szCs w:val="20"/>
          <w:shd w:val="clear" w:color="auto" w:fill="FFFFFF"/>
          <w:lang w:val="en-US"/>
        </w:rPr>
      </w:pPr>
      <w:r w:rsidRPr="0010406A">
        <w:rPr>
          <w:noProof/>
        </w:rPr>
        <w:lastRenderedPageBreak/>
        <w:pict>
          <v:shape id="_x0000_s1027" type="#_x0000_t75" style="position:absolute;left:0;text-align:left;margin-left:63.25pt;margin-top:-4.8pt;width:327.05pt;height:584.3pt;z-index:-251655168;mso-position-horizontal-relative:margin;mso-position-vertical-relative:margin" wrapcoords="-45 0 -45 21575 21600 21575 21600 0 -45 0">
            <v:imagedata r:id="rId17" o:title="Fig10"/>
            <w10:wrap type="square" anchorx="margin" anchory="margin"/>
          </v:shape>
        </w:pict>
      </w:r>
    </w:p>
    <w:p w:rsidR="00C4728D" w:rsidRDefault="00C4728D"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4728D" w:rsidRDefault="00C4728D"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4728D" w:rsidRDefault="00C4728D" w:rsidP="00C4728D">
      <w:pPr>
        <w:spacing w:line="360" w:lineRule="auto"/>
        <w:contextualSpacing/>
        <w:jc w:val="both"/>
        <w:rPr>
          <w:rFonts w:ascii="Times New Roman" w:hAnsi="Times New Roman" w:cs="Times New Roman"/>
          <w:sz w:val="20"/>
          <w:szCs w:val="20"/>
          <w:shd w:val="clear" w:color="auto" w:fill="FFFFFF"/>
          <w:lang w:val="en-US"/>
        </w:rPr>
      </w:pPr>
    </w:p>
    <w:p w:rsidR="00C4728D" w:rsidRDefault="00C4728D"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1C4D3F" w:rsidRDefault="001C4D3F" w:rsidP="006D21DF">
      <w:pPr>
        <w:spacing w:line="360" w:lineRule="auto"/>
        <w:ind w:left="567" w:hanging="567"/>
        <w:contextualSpacing/>
        <w:jc w:val="both"/>
        <w:rPr>
          <w:rFonts w:ascii="Times New Roman" w:hAnsi="Times New Roman" w:cs="Times New Roman"/>
          <w:sz w:val="20"/>
          <w:szCs w:val="20"/>
          <w:shd w:val="clear" w:color="auto" w:fill="FFFFFF"/>
          <w:lang w:val="en-US"/>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C4728D" w:rsidP="00C4728D">
      <w:pPr>
        <w:spacing w:line="360" w:lineRule="auto"/>
        <w:jc w:val="both"/>
        <w:rPr>
          <w:rFonts w:ascii="Times New Roman" w:hAnsi="Times New Roman" w:cs="Times New Roman"/>
          <w:b/>
          <w:sz w:val="24"/>
          <w:szCs w:val="20"/>
          <w:lang w:val="en-GB"/>
        </w:rPr>
      </w:pPr>
    </w:p>
    <w:p w:rsidR="00C4728D" w:rsidRDefault="00922120" w:rsidP="00C4728D">
      <w:pPr>
        <w:spacing w:line="360" w:lineRule="auto"/>
        <w:jc w:val="both"/>
        <w:rPr>
          <w:rFonts w:ascii="Times New Roman" w:hAnsi="Times New Roman" w:cs="Times New Roman"/>
          <w:sz w:val="24"/>
          <w:szCs w:val="20"/>
          <w:lang w:val="en-GB"/>
        </w:rPr>
      </w:pPr>
      <w:proofErr w:type="gramStart"/>
      <w:r>
        <w:rPr>
          <w:rFonts w:ascii="Times New Roman" w:hAnsi="Times New Roman" w:cs="Times New Roman"/>
          <w:b/>
          <w:sz w:val="24"/>
          <w:szCs w:val="20"/>
          <w:lang w:val="en-GB"/>
        </w:rPr>
        <w:t xml:space="preserve">Fig. </w:t>
      </w:r>
      <w:r w:rsidR="00C4728D" w:rsidRPr="00386296">
        <w:rPr>
          <w:rFonts w:ascii="Times New Roman" w:hAnsi="Times New Roman" w:cs="Times New Roman"/>
          <w:b/>
          <w:sz w:val="24"/>
          <w:szCs w:val="20"/>
          <w:lang w:val="en-GB"/>
        </w:rPr>
        <w:t>10.</w:t>
      </w:r>
      <w:proofErr w:type="gramEnd"/>
      <w:r w:rsidR="00C4728D" w:rsidRPr="00386296">
        <w:rPr>
          <w:rFonts w:ascii="Times New Roman" w:hAnsi="Times New Roman" w:cs="Times New Roman"/>
          <w:sz w:val="24"/>
          <w:szCs w:val="20"/>
          <w:lang w:val="en-GB"/>
        </w:rPr>
        <w:t xml:space="preserve"> </w:t>
      </w:r>
      <w:r w:rsidR="00C4728D" w:rsidRPr="00386296">
        <w:rPr>
          <w:rFonts w:ascii="Times New Roman" w:eastAsia="Calibri" w:hAnsi="Times New Roman" w:cs="Times New Roman"/>
          <w:sz w:val="24"/>
          <w:szCs w:val="20"/>
          <w:lang w:val="en-GB"/>
        </w:rPr>
        <w:t xml:space="preserve">EBSD band contrast </w:t>
      </w:r>
      <w:r w:rsidR="00C4728D" w:rsidRPr="00386296">
        <w:rPr>
          <w:rFonts w:ascii="Times New Roman" w:hAnsi="Times New Roman" w:cs="Times New Roman"/>
          <w:sz w:val="24"/>
          <w:szCs w:val="20"/>
          <w:lang w:val="en-GB"/>
        </w:rPr>
        <w:t>maps</w:t>
      </w:r>
      <w:r w:rsidR="00C4728D" w:rsidRPr="00386296">
        <w:rPr>
          <w:rFonts w:ascii="Times New Roman" w:eastAsia="Calibri" w:hAnsi="Times New Roman" w:cs="Times New Roman"/>
          <w:sz w:val="24"/>
          <w:szCs w:val="20"/>
          <w:lang w:val="en-GB"/>
        </w:rPr>
        <w:t xml:space="preserve"> </w:t>
      </w:r>
      <w:r w:rsidR="00C4728D" w:rsidRPr="00386296">
        <w:rPr>
          <w:rFonts w:ascii="Times New Roman" w:hAnsi="Times New Roman" w:cs="Times New Roman"/>
          <w:sz w:val="24"/>
          <w:szCs w:val="20"/>
          <w:lang w:val="en-GB"/>
        </w:rPr>
        <w:t xml:space="preserve">and colour-coded orientation maps with corresponding pole figures for hydrothermally altered </w:t>
      </w:r>
      <w:r w:rsidR="00C4728D" w:rsidRPr="00386296">
        <w:rPr>
          <w:rFonts w:ascii="Times New Roman" w:hAnsi="Times New Roman" w:cs="Times New Roman"/>
          <w:i/>
          <w:sz w:val="24"/>
          <w:szCs w:val="20"/>
          <w:lang w:val="en-GB"/>
        </w:rPr>
        <w:t>Arctica islandica</w:t>
      </w:r>
      <w:r w:rsidR="00C4728D" w:rsidRPr="00386296">
        <w:rPr>
          <w:rFonts w:ascii="Times New Roman" w:hAnsi="Times New Roman" w:cs="Times New Roman"/>
          <w:sz w:val="24"/>
          <w:szCs w:val="20"/>
          <w:lang w:val="en-GB"/>
        </w:rPr>
        <w:t xml:space="preserve"> shells at 175 °C in water simulating burial diagenesis. EBSD measurements shown in A and B </w:t>
      </w:r>
      <w:proofErr w:type="gramStart"/>
      <w:r w:rsidR="00C4728D" w:rsidRPr="00386296">
        <w:rPr>
          <w:rFonts w:ascii="Times New Roman" w:hAnsi="Times New Roman" w:cs="Times New Roman"/>
          <w:sz w:val="24"/>
          <w:szCs w:val="20"/>
          <w:lang w:val="en-GB"/>
        </w:rPr>
        <w:t>were taken</w:t>
      </w:r>
      <w:proofErr w:type="gramEnd"/>
      <w:r w:rsidR="00C4728D" w:rsidRPr="00386296">
        <w:rPr>
          <w:rFonts w:ascii="Times New Roman" w:hAnsi="Times New Roman" w:cs="Times New Roman"/>
          <w:sz w:val="24"/>
          <w:szCs w:val="20"/>
          <w:lang w:val="en-GB"/>
        </w:rPr>
        <w:t xml:space="preserve"> on shells that were </w:t>
      </w:r>
      <w:r w:rsidR="00C4728D" w:rsidRPr="00386296">
        <w:rPr>
          <w:rFonts w:ascii="Times New Roman" w:hAnsi="Times New Roman" w:cs="Times New Roman"/>
          <w:sz w:val="24"/>
          <w:szCs w:val="20"/>
          <w:lang w:val="en-GB"/>
        </w:rPr>
        <w:lastRenderedPageBreak/>
        <w:t>subject to hydrothermal alteration for 7 days, while the measurement shown in C was performed on shells where alteration lasted for 84 days. At 175 °C</w:t>
      </w:r>
      <w:r w:rsidR="00555D76">
        <w:rPr>
          <w:rFonts w:ascii="Times New Roman" w:hAnsi="Times New Roman" w:cs="Times New Roman"/>
          <w:sz w:val="24"/>
          <w:szCs w:val="20"/>
          <w:lang w:val="en-GB"/>
        </w:rPr>
        <w:t>,</w:t>
      </w:r>
      <w:r w:rsidR="00C4728D" w:rsidRPr="00386296">
        <w:rPr>
          <w:rFonts w:ascii="Times New Roman" w:hAnsi="Times New Roman" w:cs="Times New Roman"/>
          <w:sz w:val="24"/>
          <w:szCs w:val="20"/>
          <w:lang w:val="en-GB"/>
        </w:rPr>
        <w:t xml:space="preserve"> for both alteration times</w:t>
      </w:r>
      <w:r w:rsidR="00555D76">
        <w:rPr>
          <w:rFonts w:ascii="Times New Roman" w:hAnsi="Times New Roman" w:cs="Times New Roman"/>
          <w:sz w:val="24"/>
          <w:szCs w:val="20"/>
          <w:lang w:val="en-GB"/>
        </w:rPr>
        <w:t>,</w:t>
      </w:r>
      <w:r w:rsidR="00C4728D" w:rsidRPr="00386296">
        <w:rPr>
          <w:rFonts w:ascii="Times New Roman" w:hAnsi="Times New Roman" w:cs="Times New Roman"/>
          <w:sz w:val="24"/>
          <w:szCs w:val="20"/>
          <w:lang w:val="en-GB"/>
        </w:rPr>
        <w:t xml:space="preserve"> most of the aragonite has transformed to calcite. </w:t>
      </w:r>
    </w:p>
    <w:p w:rsidR="00C4728D" w:rsidRDefault="00C4728D" w:rsidP="00C4728D">
      <w:pPr>
        <w:spacing w:line="360" w:lineRule="auto"/>
        <w:jc w:val="both"/>
        <w:rPr>
          <w:rFonts w:ascii="Times New Roman" w:hAnsi="Times New Roman" w:cs="Times New Roman"/>
          <w:sz w:val="24"/>
          <w:szCs w:val="20"/>
          <w:lang w:val="en-GB"/>
        </w:rPr>
      </w:pPr>
    </w:p>
    <w:p w:rsidR="00DC5508" w:rsidRDefault="00DC5508" w:rsidP="00C4728D">
      <w:pPr>
        <w:spacing w:line="360" w:lineRule="auto"/>
        <w:jc w:val="both"/>
        <w:rPr>
          <w:rFonts w:ascii="Times New Roman" w:hAnsi="Times New Roman" w:cs="Times New Roman"/>
          <w:sz w:val="24"/>
          <w:szCs w:val="20"/>
          <w:lang w:val="en-GB"/>
        </w:rPr>
      </w:pPr>
    </w:p>
    <w:p w:rsidR="00DC5508" w:rsidRDefault="00DC5508" w:rsidP="00C4728D">
      <w:pPr>
        <w:spacing w:line="360" w:lineRule="auto"/>
        <w:jc w:val="both"/>
        <w:rPr>
          <w:rFonts w:ascii="Times New Roman" w:hAnsi="Times New Roman" w:cs="Times New Roman"/>
          <w:sz w:val="24"/>
          <w:szCs w:val="20"/>
          <w:lang w:val="en-GB"/>
        </w:rPr>
      </w:pPr>
    </w:p>
    <w:p w:rsidR="00482C14" w:rsidRDefault="00482C14" w:rsidP="00C4728D">
      <w:pPr>
        <w:spacing w:line="360" w:lineRule="auto"/>
        <w:jc w:val="both"/>
        <w:rPr>
          <w:rFonts w:ascii="Times New Roman" w:hAnsi="Times New Roman" w:cs="Times New Roman"/>
          <w:sz w:val="24"/>
          <w:szCs w:val="20"/>
          <w:lang w:val="en-GB"/>
        </w:rPr>
      </w:pPr>
    </w:p>
    <w:p w:rsidR="00482C14" w:rsidRDefault="00482C14" w:rsidP="00C4728D">
      <w:pPr>
        <w:spacing w:line="360" w:lineRule="auto"/>
        <w:jc w:val="both"/>
        <w:rPr>
          <w:rFonts w:ascii="Times New Roman" w:hAnsi="Times New Roman" w:cs="Times New Roman"/>
          <w:sz w:val="24"/>
          <w:szCs w:val="20"/>
          <w:lang w:val="en-GB"/>
        </w:rPr>
      </w:pPr>
    </w:p>
    <w:p w:rsidR="00482C14" w:rsidRDefault="00482C14" w:rsidP="00C4728D">
      <w:pPr>
        <w:spacing w:line="360" w:lineRule="auto"/>
        <w:jc w:val="both"/>
        <w:rPr>
          <w:rFonts w:ascii="Times New Roman" w:hAnsi="Times New Roman" w:cs="Times New Roman"/>
          <w:sz w:val="24"/>
          <w:szCs w:val="20"/>
          <w:lang w:val="en-GB"/>
        </w:rPr>
      </w:pPr>
    </w:p>
    <w:p w:rsidR="00482C14" w:rsidRDefault="00482C14" w:rsidP="00C4728D">
      <w:pPr>
        <w:spacing w:line="360" w:lineRule="auto"/>
        <w:jc w:val="both"/>
        <w:rPr>
          <w:rFonts w:ascii="Times New Roman" w:hAnsi="Times New Roman" w:cs="Times New Roman"/>
          <w:sz w:val="24"/>
          <w:szCs w:val="20"/>
          <w:lang w:val="en-GB"/>
        </w:rPr>
      </w:pPr>
    </w:p>
    <w:p w:rsidR="00482C14" w:rsidRDefault="00482C14" w:rsidP="00C4728D">
      <w:pPr>
        <w:spacing w:line="360" w:lineRule="auto"/>
        <w:jc w:val="both"/>
        <w:rPr>
          <w:rFonts w:ascii="Times New Roman" w:hAnsi="Times New Roman" w:cs="Times New Roman"/>
          <w:sz w:val="24"/>
          <w:szCs w:val="20"/>
          <w:lang w:val="en-GB"/>
        </w:rPr>
      </w:pPr>
    </w:p>
    <w:p w:rsidR="00482C14" w:rsidRDefault="00482C14" w:rsidP="00C4728D">
      <w:pPr>
        <w:spacing w:line="360" w:lineRule="auto"/>
        <w:jc w:val="both"/>
        <w:rPr>
          <w:rFonts w:ascii="Times New Roman" w:hAnsi="Times New Roman" w:cs="Times New Roman"/>
          <w:sz w:val="24"/>
          <w:szCs w:val="20"/>
          <w:lang w:val="en-GB"/>
        </w:rPr>
      </w:pPr>
    </w:p>
    <w:p w:rsidR="00482C14" w:rsidRDefault="00482C14" w:rsidP="00C4728D">
      <w:pPr>
        <w:spacing w:line="360" w:lineRule="auto"/>
        <w:jc w:val="both"/>
        <w:rPr>
          <w:rFonts w:ascii="Times New Roman" w:hAnsi="Times New Roman" w:cs="Times New Roman"/>
          <w:sz w:val="24"/>
          <w:szCs w:val="20"/>
          <w:lang w:val="en-GB"/>
        </w:rPr>
      </w:pPr>
    </w:p>
    <w:p w:rsidR="00482C14" w:rsidRDefault="00482C14" w:rsidP="00C4728D">
      <w:pPr>
        <w:spacing w:line="360" w:lineRule="auto"/>
        <w:jc w:val="both"/>
        <w:rPr>
          <w:rFonts w:ascii="Times New Roman" w:hAnsi="Times New Roman" w:cs="Times New Roman"/>
          <w:sz w:val="24"/>
          <w:szCs w:val="20"/>
          <w:lang w:val="en-GB"/>
        </w:rPr>
      </w:pPr>
    </w:p>
    <w:p w:rsidR="00C4728D" w:rsidRDefault="00DC5508" w:rsidP="00C4728D">
      <w:pPr>
        <w:spacing w:line="360" w:lineRule="auto"/>
        <w:jc w:val="both"/>
        <w:rPr>
          <w:rFonts w:ascii="Times New Roman" w:hAnsi="Times New Roman" w:cs="Times New Roman"/>
          <w:sz w:val="24"/>
          <w:szCs w:val="20"/>
          <w:lang w:val="en-GB"/>
        </w:rPr>
      </w:pPr>
      <w:r>
        <w:rPr>
          <w:rFonts w:ascii="Times New Roman" w:hAnsi="Times New Roman" w:cs="Times New Roman"/>
          <w:noProof/>
          <w:sz w:val="24"/>
          <w:szCs w:val="20"/>
          <w:lang w:eastAsia="de-DE"/>
        </w:rPr>
        <w:lastRenderedPageBreak/>
        <w:drawing>
          <wp:anchor distT="0" distB="0" distL="114300" distR="114300" simplePos="0" relativeHeight="251682816" behindDoc="1" locked="0" layoutInCell="1" allowOverlap="1">
            <wp:simplePos x="0" y="0"/>
            <wp:positionH relativeFrom="column">
              <wp:posOffset>-479942</wp:posOffset>
            </wp:positionH>
            <wp:positionV relativeFrom="paragraph">
              <wp:posOffset>3810</wp:posOffset>
            </wp:positionV>
            <wp:extent cx="6795090" cy="5377571"/>
            <wp:effectExtent l="0" t="0" r="6350" b="0"/>
            <wp:wrapTight wrapText="bothSides">
              <wp:wrapPolygon edited="0">
                <wp:start x="0" y="0"/>
                <wp:lineTo x="0" y="21503"/>
                <wp:lineTo x="21560" y="21503"/>
                <wp:lineTo x="21560" y="0"/>
                <wp:lineTo x="0" y="0"/>
              </wp:wrapPolygon>
            </wp:wrapTight>
            <wp:docPr id="1" name="Grafik 1" descr="C:\Users\Casella\Desktop\Manuskripte\Meine Paper\Arctica islandica\Arctica Third Submission\Bilder\Fig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asella\Desktop\Manuskripte\Meine Paper\Arctica islandica\Arctica Third Submission\Bilder\Fig11.PN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795090" cy="5377571"/>
                    </a:xfrm>
                    <a:prstGeom prst="rect">
                      <a:avLst/>
                    </a:prstGeom>
                    <a:noFill/>
                    <a:ln>
                      <a:noFill/>
                    </a:ln>
                  </pic:spPr>
                </pic:pic>
              </a:graphicData>
            </a:graphic>
          </wp:anchor>
        </w:drawing>
      </w:r>
    </w:p>
    <w:p w:rsidR="00C4728D" w:rsidRDefault="00C4728D" w:rsidP="00C4728D">
      <w:pPr>
        <w:spacing w:line="360" w:lineRule="auto"/>
        <w:jc w:val="both"/>
        <w:rPr>
          <w:rFonts w:ascii="Times New Roman" w:hAnsi="Times New Roman" w:cs="Times New Roman"/>
          <w:sz w:val="24"/>
          <w:szCs w:val="20"/>
          <w:lang w:val="en-GB"/>
        </w:rPr>
      </w:pPr>
    </w:p>
    <w:p w:rsidR="00DC5508" w:rsidRDefault="00DC5508" w:rsidP="00DC5508">
      <w:pPr>
        <w:spacing w:line="360" w:lineRule="auto"/>
        <w:contextualSpacing/>
        <w:jc w:val="both"/>
        <w:rPr>
          <w:rFonts w:ascii="Times New Roman" w:hAnsi="Times New Roman" w:cs="Times New Roman"/>
          <w:sz w:val="24"/>
          <w:szCs w:val="24"/>
          <w:lang w:val="en-GB"/>
        </w:rPr>
      </w:pPr>
      <w:proofErr w:type="gramStart"/>
      <w:r w:rsidRPr="00334F16">
        <w:rPr>
          <w:rFonts w:ascii="Times New Roman" w:hAnsi="Times New Roman" w:cs="Times New Roman"/>
          <w:b/>
          <w:bCs/>
          <w:sz w:val="24"/>
          <w:szCs w:val="24"/>
          <w:lang w:val="en-GB"/>
        </w:rPr>
        <w:t>Fig. 11.</w:t>
      </w:r>
      <w:proofErr w:type="gramEnd"/>
      <w:r w:rsidRPr="00334F16">
        <w:rPr>
          <w:rFonts w:ascii="Times New Roman" w:hAnsi="Times New Roman" w:cs="Times New Roman"/>
          <w:sz w:val="24"/>
          <w:szCs w:val="24"/>
          <w:lang w:val="en-GB"/>
        </w:rPr>
        <w:t xml:space="preserve"> EBSD band contrast (in grey), crystal orientation (colour-coded for orientation) maps, and corresponding pole figures of altered </w:t>
      </w:r>
      <w:r w:rsidRPr="00334F16">
        <w:rPr>
          <w:rFonts w:ascii="Times New Roman" w:hAnsi="Times New Roman" w:cs="Times New Roman"/>
          <w:i/>
          <w:iCs/>
          <w:sz w:val="24"/>
          <w:szCs w:val="24"/>
          <w:lang w:val="en-GB"/>
        </w:rPr>
        <w:t>Arctica islandica</w:t>
      </w:r>
      <w:r w:rsidRPr="00334F16">
        <w:rPr>
          <w:rFonts w:ascii="Times New Roman" w:hAnsi="Times New Roman" w:cs="Times New Roman"/>
          <w:sz w:val="24"/>
          <w:szCs w:val="24"/>
          <w:lang w:val="en-GB"/>
        </w:rPr>
        <w:t xml:space="preserve"> shells at 175 °C in artificial meteoric (A) and burial (B) solution, respectively. Clearly visible is the initial formation of calcite at the location of former growth lines (yellow arrows in A) and the growth of large calcite crystals (yellow stars in B) that formed at the shell portion that is in direct contact with the alteration solution. Note that some pristine aragonite in the dense shell portion is still present.</w:t>
      </w:r>
    </w:p>
    <w:p w:rsidR="00C4728D" w:rsidRDefault="006939C9" w:rsidP="00C4728D">
      <w:pPr>
        <w:spacing w:line="360" w:lineRule="auto"/>
        <w:jc w:val="both"/>
        <w:rPr>
          <w:rFonts w:ascii="Times New Roman" w:hAnsi="Times New Roman" w:cs="Times New Roman"/>
          <w:sz w:val="24"/>
          <w:szCs w:val="20"/>
          <w:lang w:val="en-GB"/>
        </w:rPr>
      </w:pPr>
      <w:r w:rsidRPr="0010406A">
        <w:rPr>
          <w:rFonts w:ascii="Times New Roman" w:hAnsi="Times New Roman" w:cs="Times New Roman"/>
          <w:sz w:val="24"/>
          <w:szCs w:val="20"/>
          <w:lang w:val="en-GB"/>
        </w:rPr>
        <w:lastRenderedPageBreak/>
        <w:pict>
          <v:shape id="_x0000_i1026" type="#_x0000_t75" style="width:517.75pt;height:318.05pt">
            <v:imagedata r:id="rId19" o:title="Fig12_NEU"/>
          </v:shape>
        </w:pict>
      </w:r>
    </w:p>
    <w:p w:rsidR="00DC5508" w:rsidRDefault="00DC5508" w:rsidP="00DC5508">
      <w:pPr>
        <w:spacing w:line="360" w:lineRule="auto"/>
        <w:contextualSpacing/>
        <w:jc w:val="both"/>
        <w:rPr>
          <w:rFonts w:ascii="Times New Roman" w:hAnsi="Times New Roman" w:cs="Times New Roman"/>
          <w:sz w:val="24"/>
          <w:szCs w:val="20"/>
          <w:lang w:val="en-US"/>
        </w:rPr>
      </w:pPr>
      <w:proofErr w:type="gramStart"/>
      <w:r w:rsidRPr="007F78F8">
        <w:rPr>
          <w:rFonts w:ascii="Times New Roman" w:hAnsi="Times New Roman" w:cs="Times New Roman"/>
          <w:b/>
          <w:sz w:val="24"/>
          <w:szCs w:val="20"/>
          <w:lang w:val="en-GB"/>
        </w:rPr>
        <w:t>Fig. 12.</w:t>
      </w:r>
      <w:proofErr w:type="gramEnd"/>
      <w:r w:rsidRPr="007F78F8">
        <w:rPr>
          <w:rFonts w:ascii="Times New Roman" w:hAnsi="Times New Roman" w:cs="Times New Roman"/>
          <w:b/>
          <w:sz w:val="24"/>
          <w:szCs w:val="20"/>
          <w:lang w:val="en-GB"/>
        </w:rPr>
        <w:t xml:space="preserve"> </w:t>
      </w:r>
      <w:r w:rsidRPr="007F78F8">
        <w:rPr>
          <w:rFonts w:ascii="Times New Roman" w:hAnsi="Times New Roman" w:cs="Times New Roman"/>
          <w:sz w:val="24"/>
          <w:szCs w:val="20"/>
          <w:lang w:val="en-US"/>
        </w:rPr>
        <w:t>Solubility products (SP) of aragonite and calcite calcu</w:t>
      </w:r>
      <w:r w:rsidR="00555D76">
        <w:rPr>
          <w:rFonts w:ascii="Times New Roman" w:hAnsi="Times New Roman" w:cs="Times New Roman"/>
          <w:sz w:val="24"/>
          <w:szCs w:val="20"/>
          <w:lang w:val="en-US"/>
        </w:rPr>
        <w:t>lated from the data of Plummer and</w:t>
      </w:r>
      <w:r w:rsidRPr="007F78F8">
        <w:rPr>
          <w:rFonts w:ascii="Times New Roman" w:hAnsi="Times New Roman" w:cs="Times New Roman"/>
          <w:sz w:val="24"/>
          <w:szCs w:val="20"/>
          <w:lang w:val="en-US"/>
        </w:rPr>
        <w:t xml:space="preserve"> Busenberg (1982). The labels at the ordinate give the powers of ten, the numbers in the plot give the mantissa of the SP. </w:t>
      </w:r>
      <w:r w:rsidRPr="007F78F8">
        <w:rPr>
          <w:rFonts w:ascii="Times New Roman" w:hAnsi="Times New Roman" w:cs="Times New Roman"/>
          <w:sz w:val="24"/>
          <w:szCs w:val="20"/>
          <w:lang w:val="el-GR"/>
        </w:rPr>
        <w:t>Ω</w:t>
      </w:r>
      <w:r w:rsidRPr="007F78F8">
        <w:rPr>
          <w:rFonts w:ascii="Times New Roman" w:hAnsi="Times New Roman" w:cs="Times New Roman"/>
          <w:sz w:val="24"/>
          <w:szCs w:val="20"/>
          <w:vertAlign w:val="subscript"/>
          <w:lang w:val="en-US"/>
        </w:rPr>
        <w:t>max</w:t>
      </w:r>
      <w:r w:rsidRPr="007F78F8">
        <w:rPr>
          <w:rFonts w:ascii="Times New Roman" w:hAnsi="Times New Roman" w:cs="Times New Roman"/>
          <w:sz w:val="24"/>
          <w:szCs w:val="20"/>
          <w:lang w:val="en-US"/>
        </w:rPr>
        <w:t xml:space="preserve"> is the difference between the value for aragonite (red) and calcite (green), respectively, and it is the upper bound of the supersaturation available to drive calcite precipitation from aragonite dissolution (thermodynamic driving force </w:t>
      </w:r>
      <w:r w:rsidRPr="007F78F8">
        <w:rPr>
          <w:rFonts w:ascii="Times New Roman" w:hAnsi="Times New Roman" w:cs="Times New Roman"/>
          <w:sz w:val="24"/>
          <w:szCs w:val="20"/>
          <w:lang w:val="el-GR"/>
        </w:rPr>
        <w:t>Δ</w:t>
      </w:r>
      <w:r w:rsidRPr="007F78F8">
        <w:rPr>
          <w:rFonts w:ascii="Times New Roman" w:hAnsi="Times New Roman" w:cs="Times New Roman"/>
          <w:sz w:val="24"/>
          <w:szCs w:val="20"/>
          <w:vertAlign w:val="subscript"/>
          <w:lang w:val="en-US"/>
        </w:rPr>
        <w:t>max</w:t>
      </w:r>
      <w:r w:rsidRPr="007F78F8">
        <w:rPr>
          <w:rFonts w:ascii="Times New Roman" w:hAnsi="Times New Roman" w:cs="Times New Roman"/>
          <w:sz w:val="24"/>
          <w:szCs w:val="20"/>
          <w:lang w:val="en-US"/>
        </w:rPr>
        <w:t xml:space="preserve"> = </w:t>
      </w:r>
      <w:r w:rsidRPr="007F78F8">
        <w:rPr>
          <w:rFonts w:ascii="Times New Roman" w:hAnsi="Times New Roman" w:cs="Times New Roman"/>
          <w:i/>
          <w:iCs/>
          <w:sz w:val="24"/>
          <w:szCs w:val="20"/>
          <w:lang w:val="en-US"/>
        </w:rPr>
        <w:t>RT</w:t>
      </w:r>
      <w:r w:rsidRPr="007F78F8">
        <w:rPr>
          <w:rFonts w:ascii="Times New Roman" w:hAnsi="Times New Roman" w:cs="Times New Roman"/>
          <w:sz w:val="24"/>
          <w:szCs w:val="20"/>
          <w:lang w:val="en-US"/>
        </w:rPr>
        <w:t xml:space="preserve"> ln </w:t>
      </w:r>
      <w:r w:rsidRPr="007F78F8">
        <w:rPr>
          <w:rFonts w:ascii="Times New Roman" w:hAnsi="Times New Roman" w:cs="Times New Roman"/>
          <w:sz w:val="24"/>
          <w:szCs w:val="20"/>
          <w:lang w:val="el-GR"/>
        </w:rPr>
        <w:t>Ω</w:t>
      </w:r>
      <w:r w:rsidRPr="007F78F8">
        <w:rPr>
          <w:rFonts w:ascii="Times New Roman" w:hAnsi="Times New Roman" w:cs="Times New Roman"/>
          <w:sz w:val="24"/>
          <w:szCs w:val="20"/>
          <w:vertAlign w:val="subscript"/>
          <w:lang w:val="en-US"/>
        </w:rPr>
        <w:t>max</w:t>
      </w:r>
      <w:r w:rsidRPr="007F78F8">
        <w:rPr>
          <w:rFonts w:ascii="Times New Roman" w:hAnsi="Times New Roman" w:cs="Times New Roman"/>
          <w:sz w:val="24"/>
          <w:szCs w:val="20"/>
          <w:lang w:val="en-US"/>
        </w:rPr>
        <w:t xml:space="preserve">). To drive dissolution of aragonite and precipitation of calcite at non-zero rates, the pore fluid needs to be </w:t>
      </w:r>
      <w:proofErr w:type="gramStart"/>
      <w:r w:rsidRPr="007F78F8">
        <w:rPr>
          <w:rFonts w:ascii="Times New Roman" w:hAnsi="Times New Roman" w:cs="Times New Roman"/>
          <w:sz w:val="24"/>
          <w:szCs w:val="20"/>
          <w:lang w:val="en-US"/>
        </w:rPr>
        <w:t>undersaturated</w:t>
      </w:r>
      <w:proofErr w:type="gramEnd"/>
      <w:r w:rsidRPr="007F78F8">
        <w:rPr>
          <w:rFonts w:ascii="Times New Roman" w:hAnsi="Times New Roman" w:cs="Times New Roman"/>
          <w:sz w:val="24"/>
          <w:szCs w:val="20"/>
          <w:lang w:val="en-US"/>
        </w:rPr>
        <w:t xml:space="preserve"> with respect to aragonite and supersaturated with respect to calcite.</w:t>
      </w:r>
    </w:p>
    <w:p w:rsidR="00DC5508" w:rsidRPr="00DC5508" w:rsidRDefault="00DC5508" w:rsidP="00C4728D">
      <w:pPr>
        <w:spacing w:line="360" w:lineRule="auto"/>
        <w:jc w:val="both"/>
        <w:rPr>
          <w:rFonts w:ascii="Times New Roman" w:hAnsi="Times New Roman" w:cs="Times New Roman"/>
          <w:sz w:val="24"/>
          <w:szCs w:val="20"/>
          <w:lang w:val="en-US"/>
        </w:rPr>
      </w:pPr>
    </w:p>
    <w:p w:rsidR="00DC5508" w:rsidRDefault="00DC5508" w:rsidP="00C4728D">
      <w:pPr>
        <w:spacing w:line="360" w:lineRule="auto"/>
        <w:jc w:val="both"/>
        <w:rPr>
          <w:rFonts w:ascii="Times New Roman" w:hAnsi="Times New Roman" w:cs="Times New Roman"/>
          <w:sz w:val="24"/>
          <w:szCs w:val="20"/>
          <w:lang w:val="en-GB"/>
        </w:rPr>
      </w:pPr>
    </w:p>
    <w:p w:rsidR="00DC5508" w:rsidRDefault="0010406A" w:rsidP="00C4728D">
      <w:pPr>
        <w:spacing w:line="360" w:lineRule="auto"/>
        <w:jc w:val="both"/>
        <w:rPr>
          <w:rFonts w:ascii="Times New Roman" w:hAnsi="Times New Roman" w:cs="Times New Roman"/>
          <w:sz w:val="24"/>
          <w:szCs w:val="20"/>
          <w:lang w:val="en-GB"/>
        </w:rPr>
      </w:pPr>
      <w:r w:rsidRPr="0010406A">
        <w:rPr>
          <w:noProof/>
        </w:rPr>
        <w:lastRenderedPageBreak/>
        <w:pict>
          <v:shape id="_x0000_s1042" type="#_x0000_t75" style="position:absolute;left:0;text-align:left;margin-left:-55.75pt;margin-top:.2pt;width:564.45pt;height:421.5pt;z-index:-251631616" wrapcoords="-29 0 -29 21562 21600 21562 21600 0 -29 0">
            <v:imagedata r:id="rId20" o:title="Fig13_NEU" cropbottom="201f" cropright="173f"/>
            <w10:wrap type="tight"/>
          </v:shape>
        </w:pict>
      </w:r>
    </w:p>
    <w:p w:rsidR="00DC5508" w:rsidRDefault="00DC5508" w:rsidP="00C4728D">
      <w:pPr>
        <w:spacing w:line="360" w:lineRule="auto"/>
        <w:jc w:val="both"/>
        <w:rPr>
          <w:rFonts w:ascii="Times New Roman" w:hAnsi="Times New Roman" w:cs="Times New Roman"/>
          <w:sz w:val="24"/>
          <w:szCs w:val="20"/>
          <w:lang w:val="en-GB"/>
        </w:rPr>
      </w:pPr>
    </w:p>
    <w:p w:rsidR="00D95AA3" w:rsidRPr="00241493" w:rsidRDefault="00D95AA3" w:rsidP="00C4728D">
      <w:pPr>
        <w:spacing w:line="360" w:lineRule="auto"/>
        <w:jc w:val="both"/>
        <w:rPr>
          <w:rFonts w:ascii="Times New Roman" w:hAnsi="Times New Roman" w:cs="Times New Roman"/>
          <w:sz w:val="24"/>
          <w:szCs w:val="20"/>
          <w:lang w:val="en-GB"/>
        </w:rPr>
      </w:pPr>
      <w:proofErr w:type="gramStart"/>
      <w:r w:rsidRPr="007529E6">
        <w:rPr>
          <w:rFonts w:ascii="Times New Roman" w:hAnsi="Times New Roman" w:cs="Times New Roman"/>
          <w:b/>
          <w:bCs/>
          <w:sz w:val="24"/>
          <w:szCs w:val="20"/>
          <w:lang w:val="en-GB"/>
        </w:rPr>
        <w:t>Fig. 13.</w:t>
      </w:r>
      <w:proofErr w:type="gramEnd"/>
      <w:r w:rsidRPr="007529E6">
        <w:rPr>
          <w:rFonts w:ascii="Times New Roman" w:hAnsi="Times New Roman" w:cs="Times New Roman"/>
          <w:bCs/>
          <w:sz w:val="24"/>
          <w:szCs w:val="20"/>
          <w:lang w:val="en-GB"/>
        </w:rPr>
        <w:t xml:space="preserve"> </w:t>
      </w:r>
      <w:proofErr w:type="gramStart"/>
      <w:r w:rsidRPr="007529E6">
        <w:rPr>
          <w:rFonts w:ascii="Times New Roman" w:hAnsi="Times New Roman" w:cs="Times New Roman"/>
          <w:bCs/>
          <w:sz w:val="24"/>
          <w:szCs w:val="20"/>
          <w:lang w:val="en-GB"/>
        </w:rPr>
        <w:t>Calcite grain structure</w:t>
      </w:r>
      <w:r w:rsidRPr="007529E6">
        <w:rPr>
          <w:rFonts w:ascii="Times New Roman" w:hAnsi="Times New Roman" w:cs="Times New Roman"/>
          <w:sz w:val="24"/>
          <w:szCs w:val="20"/>
          <w:lang w:val="en-GB"/>
        </w:rPr>
        <w:t xml:space="preserve"> (A, D, G, J, M, IPF colours as indicated in the insert in C) and maps of grain-internal local misorientation distribution (B, E, H, K, N, scales and probability distributions given in C, F, I, L, O) for experimentally altered shells of </w:t>
      </w:r>
      <w:r w:rsidRPr="007529E6">
        <w:rPr>
          <w:rFonts w:ascii="Times New Roman" w:hAnsi="Times New Roman" w:cs="Times New Roman"/>
          <w:i/>
          <w:iCs/>
          <w:sz w:val="24"/>
          <w:szCs w:val="20"/>
          <w:lang w:val="en-GB"/>
        </w:rPr>
        <w:t xml:space="preserve">A. islandica </w:t>
      </w:r>
      <w:r w:rsidRPr="007529E6">
        <w:rPr>
          <w:rFonts w:ascii="Times New Roman" w:hAnsi="Times New Roman" w:cs="Times New Roman"/>
          <w:sz w:val="24"/>
          <w:szCs w:val="20"/>
          <w:lang w:val="en-GB"/>
        </w:rPr>
        <w:t>carried out in simulated meteoric solution at 175 °C fo</w:t>
      </w:r>
      <w:r w:rsidR="00555D76">
        <w:rPr>
          <w:rFonts w:ascii="Times New Roman" w:hAnsi="Times New Roman" w:cs="Times New Roman"/>
          <w:sz w:val="24"/>
          <w:szCs w:val="20"/>
          <w:lang w:val="en-GB"/>
        </w:rPr>
        <w:t xml:space="preserve">r 7 (A to C) and 84 days (D to </w:t>
      </w:r>
      <w:r w:rsidRPr="007529E6">
        <w:rPr>
          <w:rFonts w:ascii="Times New Roman" w:hAnsi="Times New Roman" w:cs="Times New Roman"/>
          <w:sz w:val="24"/>
          <w:szCs w:val="20"/>
          <w:lang w:val="en-GB"/>
        </w:rPr>
        <w:t>F), and in burial solution at 175 °C for 7 (G to L) and 84 days (M to O), respectively.</w:t>
      </w:r>
      <w:proofErr w:type="gramEnd"/>
      <w:r w:rsidRPr="007529E6">
        <w:rPr>
          <w:rFonts w:ascii="Times New Roman" w:hAnsi="Times New Roman" w:cs="Times New Roman"/>
          <w:sz w:val="24"/>
          <w:szCs w:val="20"/>
          <w:lang w:val="en-GB"/>
        </w:rPr>
        <w:t xml:space="preserve"> Grains </w:t>
      </w:r>
      <w:proofErr w:type="gramStart"/>
      <w:r w:rsidRPr="007529E6">
        <w:rPr>
          <w:rFonts w:ascii="Times New Roman" w:hAnsi="Times New Roman" w:cs="Times New Roman"/>
          <w:sz w:val="24"/>
          <w:szCs w:val="20"/>
          <w:lang w:val="en-GB"/>
        </w:rPr>
        <w:t>are defined</w:t>
      </w:r>
      <w:proofErr w:type="gramEnd"/>
      <w:r w:rsidRPr="007529E6">
        <w:rPr>
          <w:rFonts w:ascii="Times New Roman" w:hAnsi="Times New Roman" w:cs="Times New Roman"/>
          <w:sz w:val="24"/>
          <w:szCs w:val="20"/>
          <w:lang w:val="en-GB"/>
        </w:rPr>
        <w:t xml:space="preserve"> by using a critical misorientation of 5 °. Local misorientation reaches up to 2</w:t>
      </w:r>
      <w:r w:rsidR="00555D76">
        <w:rPr>
          <w:rFonts w:ascii="Times New Roman" w:hAnsi="Times New Roman" w:cs="Times New Roman"/>
          <w:sz w:val="24"/>
          <w:szCs w:val="20"/>
          <w:lang w:val="en-GB"/>
        </w:rPr>
        <w:t xml:space="preserve"> </w:t>
      </w:r>
      <w:r w:rsidRPr="007529E6">
        <w:rPr>
          <w:rFonts w:ascii="Times New Roman" w:hAnsi="Times New Roman" w:cs="Times New Roman"/>
          <w:sz w:val="24"/>
          <w:szCs w:val="20"/>
          <w:lang w:val="en-GB"/>
        </w:rPr>
        <w:t>-</w:t>
      </w:r>
      <w:r w:rsidR="00555D76">
        <w:rPr>
          <w:rFonts w:ascii="Times New Roman" w:hAnsi="Times New Roman" w:cs="Times New Roman"/>
          <w:sz w:val="24"/>
          <w:szCs w:val="20"/>
          <w:lang w:val="en-GB"/>
        </w:rPr>
        <w:t xml:space="preserve"> </w:t>
      </w:r>
      <w:r w:rsidRPr="007529E6">
        <w:rPr>
          <w:rFonts w:ascii="Times New Roman" w:hAnsi="Times New Roman" w:cs="Times New Roman"/>
          <w:sz w:val="24"/>
          <w:szCs w:val="20"/>
          <w:lang w:val="en-GB"/>
        </w:rPr>
        <w:t>3 degrees (see legends in C, F, I, L, O), irrespective of alteration duration and solution. The white star in K marks stress-free shell portions, while the yellow star in N indicates the location of an increased stress accumulation.</w:t>
      </w:r>
    </w:p>
    <w:p w:rsidR="00D95AA3" w:rsidRPr="00D95AA3" w:rsidRDefault="006939C9" w:rsidP="00C4728D">
      <w:pPr>
        <w:spacing w:line="360" w:lineRule="auto"/>
        <w:jc w:val="both"/>
        <w:rPr>
          <w:rFonts w:ascii="Times New Roman" w:hAnsi="Times New Roman" w:cs="Times New Roman"/>
          <w:sz w:val="24"/>
          <w:szCs w:val="20"/>
          <w:lang w:val="en-US"/>
        </w:rPr>
      </w:pPr>
      <w:r w:rsidRPr="0010406A">
        <w:rPr>
          <w:rFonts w:ascii="Times New Roman" w:hAnsi="Times New Roman" w:cs="Times New Roman"/>
          <w:sz w:val="24"/>
          <w:szCs w:val="20"/>
          <w:lang w:val="en-US"/>
        </w:rPr>
        <w:lastRenderedPageBreak/>
        <w:pict>
          <v:shape id="_x0000_i1027" type="#_x0000_t75" style="width:309.9pt;height:548.45pt">
            <v:imagedata r:id="rId21" o:title="Fig13"/>
          </v:shape>
        </w:pict>
      </w:r>
    </w:p>
    <w:p w:rsidR="00D95AA3" w:rsidRPr="00C4414A" w:rsidRDefault="00D95AA3" w:rsidP="00D95AA3">
      <w:pPr>
        <w:spacing w:line="360" w:lineRule="auto"/>
        <w:contextualSpacing/>
        <w:jc w:val="both"/>
        <w:rPr>
          <w:rFonts w:ascii="Times New Roman" w:hAnsi="Times New Roman" w:cs="Times New Roman"/>
          <w:sz w:val="24"/>
          <w:szCs w:val="20"/>
          <w:lang w:val="en-GB"/>
        </w:rPr>
      </w:pPr>
      <w:proofErr w:type="gramStart"/>
      <w:r w:rsidRPr="00C4414A">
        <w:rPr>
          <w:rFonts w:ascii="Times New Roman" w:hAnsi="Times New Roman" w:cs="Times New Roman"/>
          <w:b/>
          <w:sz w:val="24"/>
          <w:szCs w:val="20"/>
          <w:lang w:val="en-GB"/>
        </w:rPr>
        <w:t>Fig. 14.</w:t>
      </w:r>
      <w:proofErr w:type="gramEnd"/>
      <w:r w:rsidRPr="00C4414A">
        <w:rPr>
          <w:rFonts w:ascii="Times New Roman" w:hAnsi="Times New Roman" w:cs="Times New Roman"/>
          <w:b/>
          <w:sz w:val="24"/>
          <w:szCs w:val="20"/>
          <w:lang w:val="en-GB"/>
        </w:rPr>
        <w:t xml:space="preserve"> </w:t>
      </w:r>
      <w:r w:rsidRPr="00C4414A">
        <w:rPr>
          <w:rFonts w:ascii="Times New Roman" w:hAnsi="Times New Roman" w:cs="Times New Roman"/>
          <w:sz w:val="24"/>
          <w:szCs w:val="20"/>
          <w:lang w:val="en-GB"/>
        </w:rPr>
        <w:t>Colour-coded visualisation (A, C) and degree of</w:t>
      </w:r>
      <w:r w:rsidRPr="00C4414A">
        <w:rPr>
          <w:rFonts w:ascii="Times New Roman" w:hAnsi="Times New Roman" w:cs="Times New Roman"/>
          <w:b/>
          <w:sz w:val="24"/>
          <w:szCs w:val="20"/>
          <w:lang w:val="en-GB"/>
        </w:rPr>
        <w:t xml:space="preserve"> </w:t>
      </w:r>
      <w:r w:rsidRPr="00C4414A">
        <w:rPr>
          <w:rFonts w:ascii="Times New Roman" w:hAnsi="Times New Roman" w:cs="Times New Roman"/>
          <w:sz w:val="24"/>
          <w:szCs w:val="20"/>
          <w:lang w:val="en-GB"/>
        </w:rPr>
        <w:t>internal misorientation (B, D) within two large, mm-sized grains that grew in simulated burial solution at 175 °C for 7 (A) and 84 (C) days. The grain shown in A contains some stress-free portions within its centre (indicated by blue colours and the white star in A), while internal misorientation in the grain shown in C is highly increased and occurs everywhere within the grain (D). The yellow star in C points to the region where, in this grain, stress accumulation is highest.</w:t>
      </w:r>
    </w:p>
    <w:p w:rsidR="00DC5508" w:rsidRDefault="004E5203" w:rsidP="00C4728D">
      <w:pPr>
        <w:spacing w:line="360" w:lineRule="auto"/>
        <w:jc w:val="both"/>
        <w:rPr>
          <w:rFonts w:ascii="Times New Roman" w:hAnsi="Times New Roman" w:cs="Times New Roman"/>
          <w:sz w:val="24"/>
          <w:szCs w:val="20"/>
          <w:lang w:val="en-GB"/>
        </w:rPr>
      </w:pPr>
      <w:r>
        <w:rPr>
          <w:rFonts w:ascii="Times New Roman" w:hAnsi="Times New Roman" w:cs="Times New Roman"/>
          <w:b/>
          <w:noProof/>
          <w:sz w:val="24"/>
          <w:szCs w:val="20"/>
          <w:lang w:eastAsia="de-DE"/>
        </w:rPr>
        <w:lastRenderedPageBreak/>
        <w:drawing>
          <wp:anchor distT="0" distB="0" distL="114300" distR="114300" simplePos="0" relativeHeight="251705344" behindDoc="0" locked="0" layoutInCell="1" allowOverlap="1">
            <wp:simplePos x="0" y="0"/>
            <wp:positionH relativeFrom="margin">
              <wp:posOffset>675640</wp:posOffset>
            </wp:positionH>
            <wp:positionV relativeFrom="margin">
              <wp:posOffset>-562610</wp:posOffset>
            </wp:positionV>
            <wp:extent cx="4752340" cy="7890114"/>
            <wp:effectExtent l="0" t="0" r="0" b="0"/>
            <wp:wrapSquare wrapText="bothSides"/>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52340" cy="7890114"/>
                    </a:xfrm>
                    <a:prstGeom prst="rect">
                      <a:avLst/>
                    </a:prstGeom>
                    <a:noFill/>
                  </pic:spPr>
                </pic:pic>
              </a:graphicData>
            </a:graphic>
          </wp:anchor>
        </w:drawing>
      </w:r>
    </w:p>
    <w:p w:rsidR="00DC5508" w:rsidRDefault="00DC5508" w:rsidP="00C4728D">
      <w:pPr>
        <w:spacing w:line="360" w:lineRule="auto"/>
        <w:jc w:val="both"/>
        <w:rPr>
          <w:rFonts w:ascii="Times New Roman" w:hAnsi="Times New Roman" w:cs="Times New Roman"/>
          <w:sz w:val="24"/>
          <w:szCs w:val="20"/>
          <w:lang w:val="en-GB"/>
        </w:rPr>
      </w:pPr>
    </w:p>
    <w:p w:rsidR="00DC5508" w:rsidRDefault="00DC5508" w:rsidP="00C4728D">
      <w:pPr>
        <w:spacing w:line="360" w:lineRule="auto"/>
        <w:jc w:val="both"/>
        <w:rPr>
          <w:rFonts w:ascii="Times New Roman" w:hAnsi="Times New Roman" w:cs="Times New Roman"/>
          <w:sz w:val="24"/>
          <w:szCs w:val="20"/>
          <w:lang w:val="en-GB"/>
        </w:rPr>
      </w:pPr>
    </w:p>
    <w:p w:rsidR="00C4728D" w:rsidRPr="00386296" w:rsidRDefault="00C4728D" w:rsidP="00C4728D">
      <w:pPr>
        <w:spacing w:line="360" w:lineRule="auto"/>
        <w:jc w:val="both"/>
        <w:rPr>
          <w:rFonts w:ascii="Times New Roman" w:hAnsi="Times New Roman" w:cs="Times New Roman"/>
          <w:sz w:val="24"/>
          <w:szCs w:val="20"/>
          <w:lang w:val="en-GB"/>
        </w:rPr>
      </w:pPr>
    </w:p>
    <w:p w:rsidR="001C4D3F" w:rsidRDefault="001C4D3F"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94715" w:rsidRDefault="00694715" w:rsidP="009150C5">
      <w:pPr>
        <w:spacing w:line="360" w:lineRule="auto"/>
        <w:contextualSpacing/>
        <w:jc w:val="both"/>
        <w:rPr>
          <w:rFonts w:ascii="Times New Roman" w:hAnsi="Times New Roman" w:cs="Times New Roman"/>
          <w:b/>
          <w:sz w:val="24"/>
          <w:szCs w:val="20"/>
          <w:lang w:val="en-GB"/>
        </w:rPr>
      </w:pPr>
    </w:p>
    <w:p w:rsidR="00694715" w:rsidRDefault="00694715" w:rsidP="009150C5">
      <w:pPr>
        <w:spacing w:line="360" w:lineRule="auto"/>
        <w:contextualSpacing/>
        <w:jc w:val="both"/>
        <w:rPr>
          <w:rFonts w:ascii="Times New Roman" w:hAnsi="Times New Roman" w:cs="Times New Roman"/>
          <w:b/>
          <w:sz w:val="24"/>
          <w:szCs w:val="20"/>
          <w:lang w:val="en-GB"/>
        </w:rPr>
      </w:pPr>
    </w:p>
    <w:p w:rsidR="004E5203" w:rsidRDefault="004E5203" w:rsidP="009150C5">
      <w:pPr>
        <w:spacing w:line="360" w:lineRule="auto"/>
        <w:contextualSpacing/>
        <w:jc w:val="both"/>
        <w:rPr>
          <w:rFonts w:ascii="Times New Roman" w:hAnsi="Times New Roman" w:cs="Times New Roman"/>
          <w:b/>
          <w:sz w:val="24"/>
          <w:szCs w:val="20"/>
          <w:lang w:val="en-GB"/>
        </w:rPr>
      </w:pPr>
    </w:p>
    <w:p w:rsidR="004E5203" w:rsidRDefault="004E5203" w:rsidP="009150C5">
      <w:pPr>
        <w:spacing w:line="360" w:lineRule="auto"/>
        <w:contextualSpacing/>
        <w:jc w:val="both"/>
        <w:rPr>
          <w:rFonts w:ascii="Times New Roman" w:hAnsi="Times New Roman" w:cs="Times New Roman"/>
          <w:b/>
          <w:sz w:val="24"/>
          <w:szCs w:val="20"/>
          <w:lang w:val="en-GB"/>
        </w:rPr>
      </w:pPr>
    </w:p>
    <w:p w:rsidR="004E5203" w:rsidRDefault="004E5203" w:rsidP="009150C5">
      <w:pPr>
        <w:spacing w:line="360" w:lineRule="auto"/>
        <w:contextualSpacing/>
        <w:jc w:val="both"/>
        <w:rPr>
          <w:rFonts w:ascii="Times New Roman" w:hAnsi="Times New Roman" w:cs="Times New Roman"/>
          <w:b/>
          <w:sz w:val="24"/>
          <w:szCs w:val="20"/>
          <w:lang w:val="en-GB"/>
        </w:rPr>
      </w:pPr>
    </w:p>
    <w:p w:rsidR="009150C5" w:rsidRPr="00392304" w:rsidRDefault="009150C5" w:rsidP="009150C5">
      <w:pPr>
        <w:spacing w:line="360" w:lineRule="auto"/>
        <w:contextualSpacing/>
        <w:jc w:val="both"/>
        <w:rPr>
          <w:rFonts w:ascii="Times New Roman" w:hAnsi="Times New Roman" w:cs="Times New Roman"/>
          <w:sz w:val="24"/>
          <w:szCs w:val="20"/>
          <w:lang w:val="en-GB"/>
        </w:rPr>
      </w:pPr>
      <w:proofErr w:type="gramStart"/>
      <w:r w:rsidRPr="00392304">
        <w:rPr>
          <w:rFonts w:ascii="Times New Roman" w:hAnsi="Times New Roman" w:cs="Times New Roman"/>
          <w:b/>
          <w:sz w:val="24"/>
          <w:szCs w:val="20"/>
          <w:lang w:val="en-GB"/>
        </w:rPr>
        <w:t>Fig. 15.</w:t>
      </w:r>
      <w:proofErr w:type="gramEnd"/>
      <w:r w:rsidRPr="00392304">
        <w:rPr>
          <w:rFonts w:ascii="Times New Roman" w:hAnsi="Times New Roman" w:cs="Times New Roman"/>
          <w:b/>
          <w:sz w:val="24"/>
          <w:szCs w:val="20"/>
          <w:lang w:val="en-GB"/>
        </w:rPr>
        <w:t xml:space="preserve"> </w:t>
      </w:r>
      <w:r w:rsidRPr="00392304">
        <w:rPr>
          <w:rFonts w:ascii="Times New Roman" w:hAnsi="Times New Roman" w:cs="Times New Roman"/>
          <w:sz w:val="24"/>
          <w:szCs w:val="20"/>
          <w:lang w:val="en-GB"/>
        </w:rPr>
        <w:t xml:space="preserve">Grain area versus mean misorientation within individual grains obtained for newly formed calcite at alteration of </w:t>
      </w:r>
      <w:r w:rsidRPr="00392304">
        <w:rPr>
          <w:rFonts w:ascii="Times New Roman" w:hAnsi="Times New Roman" w:cs="Times New Roman"/>
          <w:i/>
          <w:sz w:val="24"/>
          <w:szCs w:val="20"/>
          <w:lang w:val="en-GB"/>
        </w:rPr>
        <w:t>Arctica islandica</w:t>
      </w:r>
      <w:r w:rsidRPr="00392304">
        <w:rPr>
          <w:rFonts w:ascii="Times New Roman" w:hAnsi="Times New Roman" w:cs="Times New Roman"/>
          <w:sz w:val="24"/>
          <w:szCs w:val="20"/>
          <w:lang w:val="en-GB"/>
        </w:rPr>
        <w:t xml:space="preserve"> aragonite in artificial meteoric (A) and in burial (B) solutions at 175 °C and for 7 and 84 days, respectively. The Mg-containing (burial) alteration fluid induces the formation of large calcite grains that show a low degree of </w:t>
      </w:r>
      <w:r w:rsidRPr="00392304">
        <w:rPr>
          <w:rFonts w:ascii="Times New Roman" w:hAnsi="Times New Roman" w:cs="Times New Roman"/>
          <w:sz w:val="24"/>
          <w:szCs w:val="20"/>
          <w:lang w:val="en-GB"/>
        </w:rPr>
        <w:lastRenderedPageBreak/>
        <w:t xml:space="preserve">misorientation within the grains (B), while with artificial meteoric solution, the solution that is devoid of Mg, significantly smaller grains </w:t>
      </w:r>
      <w:proofErr w:type="gramStart"/>
      <w:r w:rsidRPr="00392304">
        <w:rPr>
          <w:rFonts w:ascii="Times New Roman" w:hAnsi="Times New Roman" w:cs="Times New Roman"/>
          <w:sz w:val="24"/>
          <w:szCs w:val="20"/>
          <w:lang w:val="en-GB"/>
        </w:rPr>
        <w:t>are obtained</w:t>
      </w:r>
      <w:proofErr w:type="gramEnd"/>
      <w:r w:rsidRPr="00392304">
        <w:rPr>
          <w:rFonts w:ascii="Times New Roman" w:hAnsi="Times New Roman" w:cs="Times New Roman"/>
          <w:sz w:val="24"/>
          <w:szCs w:val="20"/>
          <w:lang w:val="en-GB"/>
        </w:rPr>
        <w:t>. However, the latter occur with a high mean misorientation within the individual, newly formed grains.</w:t>
      </w: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4E5203" w:rsidRDefault="004E5203" w:rsidP="00193A41">
      <w:pPr>
        <w:spacing w:line="360" w:lineRule="auto"/>
        <w:contextualSpacing/>
        <w:jc w:val="both"/>
        <w:rPr>
          <w:rFonts w:ascii="Times New Roman" w:hAnsi="Times New Roman" w:cs="Times New Roman"/>
          <w:b/>
          <w:sz w:val="20"/>
          <w:szCs w:val="20"/>
          <w:shd w:val="clear" w:color="auto" w:fill="FFFFFF"/>
          <w:lang w:val="en-GB"/>
        </w:rPr>
      </w:pPr>
    </w:p>
    <w:p w:rsidR="00193A41" w:rsidRPr="007B5DE1" w:rsidRDefault="00193A41" w:rsidP="00193A41">
      <w:pPr>
        <w:spacing w:line="360" w:lineRule="auto"/>
        <w:contextualSpacing/>
        <w:jc w:val="both"/>
        <w:rPr>
          <w:rFonts w:ascii="Times New Roman" w:hAnsi="Times New Roman" w:cs="Times New Roman"/>
          <w:b/>
          <w:sz w:val="20"/>
          <w:szCs w:val="20"/>
          <w:shd w:val="clear" w:color="auto" w:fill="FFFFFF"/>
          <w:lang w:val="en-GB"/>
        </w:rPr>
      </w:pPr>
      <w:r>
        <w:rPr>
          <w:rFonts w:ascii="Times New Roman" w:hAnsi="Times New Roman" w:cs="Times New Roman"/>
          <w:b/>
          <w:sz w:val="20"/>
          <w:szCs w:val="20"/>
          <w:shd w:val="clear" w:color="auto" w:fill="FFFFFF"/>
          <w:lang w:val="en-GB"/>
        </w:rPr>
        <w:lastRenderedPageBreak/>
        <w:t>Appendix</w:t>
      </w: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D20D61" w:rsidP="006D21DF">
      <w:pPr>
        <w:spacing w:line="360" w:lineRule="auto"/>
        <w:ind w:left="567" w:hanging="567"/>
        <w:contextualSpacing/>
        <w:jc w:val="both"/>
        <w:rPr>
          <w:rFonts w:ascii="Times New Roman" w:hAnsi="Times New Roman" w:cs="Times New Roman"/>
          <w:sz w:val="20"/>
          <w:szCs w:val="20"/>
          <w:shd w:val="clear" w:color="auto" w:fill="FFFFFF"/>
          <w:lang w:val="en-GB"/>
        </w:rPr>
      </w:pPr>
      <w:r>
        <w:rPr>
          <w:rFonts w:ascii="Times New Roman" w:hAnsi="Times New Roman" w:cs="Times New Roman"/>
          <w:noProof/>
          <w:sz w:val="20"/>
          <w:szCs w:val="20"/>
          <w:shd w:val="clear" w:color="auto" w:fill="FFFFFF"/>
          <w:lang w:eastAsia="de-DE"/>
        </w:rPr>
        <w:drawing>
          <wp:inline distT="0" distB="0" distL="0" distR="0">
            <wp:extent cx="3474720" cy="2743200"/>
            <wp:effectExtent l="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74720" cy="2743200"/>
                    </a:xfrm>
                    <a:prstGeom prst="rect">
                      <a:avLst/>
                    </a:prstGeom>
                    <a:noFill/>
                  </pic:spPr>
                </pic:pic>
              </a:graphicData>
            </a:graphic>
          </wp:inline>
        </w:drawing>
      </w: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94715" w:rsidRPr="00151020" w:rsidRDefault="00694715" w:rsidP="00694715">
      <w:pPr>
        <w:spacing w:line="360" w:lineRule="auto"/>
        <w:contextualSpacing/>
        <w:jc w:val="both"/>
        <w:rPr>
          <w:rFonts w:ascii="Times New Roman" w:hAnsi="Times New Roman" w:cs="Times New Roman"/>
          <w:sz w:val="24"/>
          <w:szCs w:val="20"/>
          <w:lang w:val="en-GB"/>
        </w:rPr>
      </w:pPr>
      <w:proofErr w:type="gramStart"/>
      <w:r w:rsidRPr="00151020">
        <w:rPr>
          <w:rFonts w:ascii="Times New Roman" w:hAnsi="Times New Roman" w:cs="Times New Roman"/>
          <w:b/>
          <w:sz w:val="24"/>
          <w:szCs w:val="20"/>
          <w:lang w:val="en-GB"/>
        </w:rPr>
        <w:t>Appendix Fig.</w:t>
      </w:r>
      <w:proofErr w:type="gramEnd"/>
      <w:r w:rsidRPr="00151020">
        <w:rPr>
          <w:rFonts w:ascii="Times New Roman" w:hAnsi="Times New Roman" w:cs="Times New Roman"/>
          <w:b/>
          <w:sz w:val="24"/>
          <w:szCs w:val="20"/>
          <w:lang w:val="en-GB"/>
        </w:rPr>
        <w:t xml:space="preserve"> A1. </w:t>
      </w:r>
      <w:proofErr w:type="gramStart"/>
      <w:r w:rsidRPr="00151020">
        <w:rPr>
          <w:rFonts w:ascii="Times New Roman" w:hAnsi="Times New Roman" w:cs="Times New Roman"/>
          <w:sz w:val="24"/>
          <w:szCs w:val="20"/>
          <w:lang w:val="en-GB"/>
        </w:rPr>
        <w:t xml:space="preserve">Morphological characteristics of the shell of the bivalve </w:t>
      </w:r>
      <w:r w:rsidRPr="00151020">
        <w:rPr>
          <w:rFonts w:ascii="Times New Roman" w:hAnsi="Times New Roman" w:cs="Times New Roman"/>
          <w:i/>
          <w:sz w:val="24"/>
          <w:szCs w:val="20"/>
          <w:lang w:val="en-GB"/>
        </w:rPr>
        <w:t>Arctica islandica</w:t>
      </w:r>
      <w:r w:rsidRPr="00151020">
        <w:rPr>
          <w:rFonts w:ascii="Times New Roman" w:hAnsi="Times New Roman" w:cs="Times New Roman"/>
          <w:sz w:val="24"/>
          <w:szCs w:val="20"/>
          <w:lang w:val="en-GB"/>
        </w:rPr>
        <w:t>.</w:t>
      </w:r>
      <w:proofErr w:type="gramEnd"/>
      <w:r w:rsidRPr="00151020">
        <w:rPr>
          <w:rFonts w:ascii="Times New Roman" w:hAnsi="Times New Roman" w:cs="Times New Roman"/>
          <w:sz w:val="24"/>
          <w:szCs w:val="20"/>
          <w:lang w:val="en-GB"/>
        </w:rPr>
        <w:t xml:space="preserve"> A detailed description </w:t>
      </w:r>
      <w:proofErr w:type="gramStart"/>
      <w:r w:rsidRPr="00151020">
        <w:rPr>
          <w:rFonts w:ascii="Times New Roman" w:hAnsi="Times New Roman" w:cs="Times New Roman"/>
          <w:sz w:val="24"/>
          <w:szCs w:val="20"/>
          <w:lang w:val="en-GB"/>
        </w:rPr>
        <w:t>is given</w:t>
      </w:r>
      <w:proofErr w:type="gramEnd"/>
      <w:r w:rsidRPr="00151020">
        <w:rPr>
          <w:rFonts w:ascii="Times New Roman" w:hAnsi="Times New Roman" w:cs="Times New Roman"/>
          <w:sz w:val="24"/>
          <w:szCs w:val="20"/>
          <w:lang w:val="en-GB"/>
        </w:rPr>
        <w:t xml:space="preserve"> in Schöne (2013).</w:t>
      </w: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94715" w:rsidRDefault="0069471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94715" w:rsidRDefault="0069471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94715" w:rsidRDefault="0069471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94715" w:rsidRDefault="0069471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94715" w:rsidRDefault="0069471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94715" w:rsidRDefault="0069471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94715" w:rsidRDefault="0069471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94715" w:rsidRDefault="0069471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94715" w:rsidRDefault="0069471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694715" w:rsidRDefault="0010406A" w:rsidP="006D21DF">
      <w:pPr>
        <w:spacing w:line="360" w:lineRule="auto"/>
        <w:ind w:left="567" w:hanging="567"/>
        <w:contextualSpacing/>
        <w:jc w:val="both"/>
        <w:rPr>
          <w:rFonts w:ascii="Times New Roman" w:hAnsi="Times New Roman" w:cs="Times New Roman"/>
          <w:sz w:val="20"/>
          <w:szCs w:val="20"/>
          <w:shd w:val="clear" w:color="auto" w:fill="FFFFFF"/>
          <w:lang w:val="en-GB"/>
        </w:rPr>
      </w:pPr>
      <w:r w:rsidRPr="0010406A">
        <w:rPr>
          <w:noProof/>
        </w:rPr>
        <w:lastRenderedPageBreak/>
        <w:pict>
          <v:shape id="_x0000_s1043" type="#_x0000_t75" style="position:absolute;left:0;text-align:left;margin-left:-67.7pt;margin-top:17.25pt;width:589.1pt;height:266.5pt;z-index:-251629568" wrapcoords="-28 0 -28 21539 21600 21539 21600 0 -28 0">
            <v:imagedata r:id="rId24" o:title="A2_NEU"/>
            <w10:wrap type="tight"/>
          </v:shape>
        </w:pict>
      </w:r>
    </w:p>
    <w:p w:rsidR="00694715" w:rsidRDefault="00694715" w:rsidP="00E632A7">
      <w:pPr>
        <w:spacing w:line="360" w:lineRule="auto"/>
        <w:contextualSpacing/>
        <w:jc w:val="both"/>
        <w:rPr>
          <w:rFonts w:ascii="Times New Roman" w:hAnsi="Times New Roman" w:cs="Times New Roman"/>
          <w:sz w:val="20"/>
          <w:szCs w:val="20"/>
          <w:shd w:val="clear" w:color="auto" w:fill="FFFFFF"/>
          <w:lang w:val="en-GB"/>
        </w:rPr>
      </w:pPr>
    </w:p>
    <w:p w:rsidR="00694715" w:rsidRDefault="0069471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BF6B57" w:rsidRDefault="00BF6B57" w:rsidP="00BF6B57">
      <w:pPr>
        <w:spacing w:line="360" w:lineRule="auto"/>
        <w:contextualSpacing/>
        <w:jc w:val="both"/>
        <w:rPr>
          <w:rFonts w:ascii="Times New Roman" w:hAnsi="Times New Roman" w:cs="Times New Roman"/>
          <w:sz w:val="24"/>
          <w:szCs w:val="20"/>
          <w:lang w:val="en-GB"/>
        </w:rPr>
      </w:pPr>
      <w:proofErr w:type="gramStart"/>
      <w:r w:rsidRPr="00696E8D">
        <w:rPr>
          <w:rFonts w:ascii="Times New Roman" w:hAnsi="Times New Roman" w:cs="Times New Roman"/>
          <w:b/>
          <w:sz w:val="24"/>
          <w:szCs w:val="20"/>
          <w:lang w:val="en-GB"/>
        </w:rPr>
        <w:t>Appendix Fig.</w:t>
      </w:r>
      <w:proofErr w:type="gramEnd"/>
      <w:r w:rsidRPr="00696E8D">
        <w:rPr>
          <w:rFonts w:ascii="Times New Roman" w:hAnsi="Times New Roman" w:cs="Times New Roman"/>
          <w:b/>
          <w:sz w:val="24"/>
          <w:szCs w:val="20"/>
          <w:lang w:val="en-GB"/>
        </w:rPr>
        <w:t xml:space="preserve"> A2. </w:t>
      </w:r>
      <w:proofErr w:type="gramStart"/>
      <w:r w:rsidRPr="00696E8D">
        <w:rPr>
          <w:rFonts w:ascii="Times New Roman" w:hAnsi="Times New Roman" w:cs="Times New Roman"/>
          <w:sz w:val="24"/>
          <w:szCs w:val="20"/>
          <w:lang w:val="en-GB"/>
        </w:rPr>
        <w:t>Accumulation of pores (whitish circular features) within the outer shell portions (A).</w:t>
      </w:r>
      <w:proofErr w:type="gramEnd"/>
      <w:r w:rsidRPr="00696E8D">
        <w:rPr>
          <w:rFonts w:ascii="Times New Roman" w:hAnsi="Times New Roman" w:cs="Times New Roman"/>
          <w:sz w:val="24"/>
          <w:szCs w:val="20"/>
          <w:lang w:val="en-GB"/>
        </w:rPr>
        <w:t xml:space="preserve"> </w:t>
      </w:r>
      <w:proofErr w:type="gramStart"/>
      <w:r w:rsidRPr="00696E8D">
        <w:rPr>
          <w:rFonts w:ascii="Times New Roman" w:hAnsi="Times New Roman" w:cs="Times New Roman"/>
          <w:sz w:val="24"/>
          <w:szCs w:val="20"/>
          <w:lang w:val="en-GB"/>
        </w:rPr>
        <w:t>Yellow stars i</w:t>
      </w:r>
      <w:r>
        <w:rPr>
          <w:rFonts w:ascii="Times New Roman" w:hAnsi="Times New Roman" w:cs="Times New Roman"/>
          <w:sz w:val="24"/>
          <w:szCs w:val="20"/>
          <w:lang w:val="en-GB"/>
        </w:rPr>
        <w:t>n B point to the location of two</w:t>
      </w:r>
      <w:r w:rsidRPr="00696E8D">
        <w:rPr>
          <w:rFonts w:ascii="Times New Roman" w:hAnsi="Times New Roman" w:cs="Times New Roman"/>
          <w:sz w:val="24"/>
          <w:szCs w:val="20"/>
          <w:lang w:val="en-GB"/>
        </w:rPr>
        <w:t>, a few nanometre-sized pores.</w:t>
      </w:r>
      <w:proofErr w:type="gramEnd"/>
    </w:p>
    <w:p w:rsidR="00694715" w:rsidRDefault="0069471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Default="00256387" w:rsidP="00E632A7">
      <w:pPr>
        <w:spacing w:line="360" w:lineRule="auto"/>
        <w:contextualSpacing/>
        <w:jc w:val="both"/>
        <w:rPr>
          <w:rFonts w:ascii="Times New Roman" w:hAnsi="Times New Roman" w:cs="Times New Roman"/>
          <w:sz w:val="20"/>
          <w:szCs w:val="20"/>
          <w:shd w:val="clear" w:color="auto" w:fill="FFFFFF"/>
          <w:lang w:val="en-GB"/>
        </w:rPr>
      </w:pPr>
    </w:p>
    <w:p w:rsidR="00256387" w:rsidRDefault="006939C9" w:rsidP="006D21DF">
      <w:pPr>
        <w:spacing w:line="360" w:lineRule="auto"/>
        <w:ind w:left="567" w:hanging="567"/>
        <w:contextualSpacing/>
        <w:jc w:val="both"/>
        <w:rPr>
          <w:rFonts w:ascii="Times New Roman" w:hAnsi="Times New Roman" w:cs="Times New Roman"/>
          <w:sz w:val="20"/>
          <w:szCs w:val="20"/>
          <w:shd w:val="clear" w:color="auto" w:fill="FFFFFF"/>
          <w:lang w:val="en-GB"/>
        </w:rPr>
      </w:pPr>
      <w:r w:rsidRPr="0010406A">
        <w:rPr>
          <w:rFonts w:ascii="Times New Roman" w:hAnsi="Times New Roman" w:cs="Times New Roman"/>
          <w:sz w:val="20"/>
          <w:szCs w:val="20"/>
          <w:shd w:val="clear" w:color="auto" w:fill="FFFFFF"/>
          <w:lang w:val="en-GB"/>
        </w:rPr>
        <w:lastRenderedPageBreak/>
        <w:pict>
          <v:shape id="_x0000_i1028" type="#_x0000_t75" style="width:488.35pt;height:344.95pt">
            <v:imagedata r:id="rId25" o:title="A2"/>
          </v:shape>
        </w:pict>
      </w:r>
    </w:p>
    <w:p w:rsidR="00694715" w:rsidRDefault="0069471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56387" w:rsidRPr="00E03FD4" w:rsidRDefault="00256387" w:rsidP="00256387">
      <w:pPr>
        <w:spacing w:line="360" w:lineRule="auto"/>
        <w:contextualSpacing/>
        <w:jc w:val="both"/>
        <w:rPr>
          <w:rFonts w:ascii="Times New Roman" w:eastAsia="Calibri" w:hAnsi="Times New Roman" w:cs="Times New Roman"/>
          <w:sz w:val="24"/>
          <w:szCs w:val="20"/>
          <w:lang w:val="en-GB"/>
        </w:rPr>
      </w:pPr>
      <w:proofErr w:type="gramStart"/>
      <w:r w:rsidRPr="00E03FD4">
        <w:rPr>
          <w:rFonts w:ascii="Times New Roman" w:hAnsi="Times New Roman" w:cs="Times New Roman"/>
          <w:b/>
          <w:sz w:val="24"/>
          <w:szCs w:val="20"/>
          <w:lang w:val="en-GB"/>
        </w:rPr>
        <w:t>Appendix Fig.</w:t>
      </w:r>
      <w:proofErr w:type="gramEnd"/>
      <w:r w:rsidRPr="00E03FD4">
        <w:rPr>
          <w:rFonts w:ascii="Times New Roman" w:hAnsi="Times New Roman" w:cs="Times New Roman"/>
          <w:b/>
          <w:sz w:val="24"/>
          <w:szCs w:val="20"/>
          <w:lang w:val="en-GB"/>
        </w:rPr>
        <w:t xml:space="preserve"> A3.</w:t>
      </w:r>
      <w:r w:rsidRPr="00E03FD4">
        <w:rPr>
          <w:rFonts w:ascii="Times New Roman" w:hAnsi="Times New Roman" w:cs="Times New Roman"/>
          <w:sz w:val="24"/>
          <w:szCs w:val="20"/>
          <w:lang w:val="en-GB"/>
        </w:rPr>
        <w:t xml:space="preserve"> </w:t>
      </w:r>
      <w:r w:rsidRPr="00E03FD4">
        <w:rPr>
          <w:rFonts w:ascii="Times New Roman" w:eastAsia="Calibri" w:hAnsi="Times New Roman" w:cs="Times New Roman"/>
          <w:sz w:val="24"/>
          <w:szCs w:val="20"/>
          <w:lang w:val="en-GB"/>
        </w:rPr>
        <w:t>FE-SEM image of microtome cut, polished, etched and critical-point-dried surface of non-biologic aragonite grown from solution.</w:t>
      </w: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B5177E" w:rsidP="006D21DF">
      <w:pPr>
        <w:spacing w:line="360" w:lineRule="auto"/>
        <w:ind w:left="567" w:hanging="567"/>
        <w:contextualSpacing/>
        <w:jc w:val="both"/>
        <w:rPr>
          <w:rFonts w:ascii="Times New Roman" w:hAnsi="Times New Roman" w:cs="Times New Roman"/>
          <w:sz w:val="20"/>
          <w:szCs w:val="20"/>
          <w:shd w:val="clear" w:color="auto" w:fill="FFFFFF"/>
          <w:lang w:val="en-GB"/>
        </w:rPr>
      </w:pPr>
      <w:r>
        <w:rPr>
          <w:rFonts w:ascii="Times New Roman" w:hAnsi="Times New Roman" w:cs="Times New Roman"/>
          <w:noProof/>
          <w:sz w:val="20"/>
          <w:szCs w:val="20"/>
          <w:shd w:val="clear" w:color="auto" w:fill="FFFFFF"/>
          <w:lang w:eastAsia="de-DE"/>
        </w:rPr>
        <w:lastRenderedPageBreak/>
        <w:drawing>
          <wp:anchor distT="0" distB="0" distL="114300" distR="114300" simplePos="0" relativeHeight="251706368" behindDoc="0" locked="0" layoutInCell="1" allowOverlap="1">
            <wp:simplePos x="0" y="0"/>
            <wp:positionH relativeFrom="margin">
              <wp:posOffset>-417830</wp:posOffset>
            </wp:positionH>
            <wp:positionV relativeFrom="margin">
              <wp:posOffset>-418465</wp:posOffset>
            </wp:positionV>
            <wp:extent cx="6596380" cy="6950075"/>
            <wp:effectExtent l="0" t="0" r="0" b="3175"/>
            <wp:wrapSquare wrapText="bothSides"/>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596380" cy="6950075"/>
                    </a:xfrm>
                    <a:prstGeom prst="rect">
                      <a:avLst/>
                    </a:prstGeom>
                    <a:noFill/>
                  </pic:spPr>
                </pic:pic>
              </a:graphicData>
            </a:graphic>
          </wp:anchor>
        </w:drawing>
      </w:r>
    </w:p>
    <w:p w:rsidR="00B5177E" w:rsidRDefault="00B5177E" w:rsidP="005148E7">
      <w:pPr>
        <w:spacing w:line="360" w:lineRule="auto"/>
        <w:contextualSpacing/>
        <w:jc w:val="both"/>
        <w:rPr>
          <w:rFonts w:ascii="Times New Roman" w:hAnsi="Times New Roman" w:cs="Times New Roman"/>
          <w:sz w:val="20"/>
          <w:szCs w:val="20"/>
          <w:shd w:val="clear" w:color="auto" w:fill="FFFFFF"/>
          <w:lang w:val="en-GB"/>
        </w:rPr>
      </w:pPr>
      <w:bookmarkStart w:id="2" w:name="_GoBack"/>
      <w:bookmarkEnd w:id="2"/>
    </w:p>
    <w:p w:rsidR="005148E7" w:rsidRPr="005C40A2" w:rsidRDefault="005148E7" w:rsidP="005148E7">
      <w:pPr>
        <w:spacing w:line="360" w:lineRule="auto"/>
        <w:contextualSpacing/>
        <w:jc w:val="both"/>
        <w:rPr>
          <w:rFonts w:ascii="Times New Roman" w:hAnsi="Times New Roman" w:cs="Times New Roman"/>
          <w:sz w:val="24"/>
          <w:szCs w:val="20"/>
          <w:lang w:val="en-GB"/>
        </w:rPr>
      </w:pPr>
      <w:proofErr w:type="gramStart"/>
      <w:r w:rsidRPr="005C40A2">
        <w:rPr>
          <w:rFonts w:ascii="Times New Roman" w:hAnsi="Times New Roman" w:cs="Times New Roman"/>
          <w:b/>
          <w:sz w:val="24"/>
          <w:szCs w:val="20"/>
          <w:lang w:val="en-GB"/>
        </w:rPr>
        <w:t>Appendix Fig.</w:t>
      </w:r>
      <w:proofErr w:type="gramEnd"/>
      <w:r w:rsidRPr="005C40A2">
        <w:rPr>
          <w:rFonts w:ascii="Times New Roman" w:hAnsi="Times New Roman" w:cs="Times New Roman"/>
          <w:b/>
          <w:sz w:val="24"/>
          <w:szCs w:val="20"/>
          <w:lang w:val="en-GB"/>
        </w:rPr>
        <w:t xml:space="preserve"> A4.</w:t>
      </w:r>
      <w:r w:rsidRPr="005C40A2">
        <w:rPr>
          <w:rFonts w:ascii="Times New Roman" w:hAnsi="Times New Roman" w:cs="Times New Roman"/>
          <w:sz w:val="24"/>
          <w:szCs w:val="20"/>
          <w:lang w:val="en-GB"/>
        </w:rPr>
        <w:t xml:space="preserve"> </w:t>
      </w:r>
      <w:proofErr w:type="gramStart"/>
      <w:r w:rsidRPr="005C40A2">
        <w:rPr>
          <w:rFonts w:ascii="Times New Roman" w:hAnsi="Times New Roman" w:cs="Times New Roman"/>
          <w:sz w:val="24"/>
          <w:szCs w:val="20"/>
          <w:lang w:val="en-GB"/>
        </w:rPr>
        <w:t>Sr</w:t>
      </w:r>
      <w:r w:rsidRPr="005C40A2">
        <w:rPr>
          <w:rFonts w:ascii="Times New Roman" w:hAnsi="Times New Roman" w:cs="Times New Roman"/>
          <w:sz w:val="24"/>
          <w:szCs w:val="20"/>
          <w:vertAlign w:val="superscript"/>
          <w:lang w:val="en-GB"/>
        </w:rPr>
        <w:t>2+</w:t>
      </w:r>
      <w:r w:rsidRPr="005C40A2">
        <w:rPr>
          <w:rFonts w:ascii="Times New Roman" w:hAnsi="Times New Roman" w:cs="Times New Roman"/>
          <w:sz w:val="24"/>
          <w:szCs w:val="20"/>
          <w:lang w:val="en-GB"/>
        </w:rPr>
        <w:t>, Na</w:t>
      </w:r>
      <w:r w:rsidRPr="005C40A2">
        <w:rPr>
          <w:rFonts w:ascii="Times New Roman" w:hAnsi="Times New Roman" w:cs="Times New Roman"/>
          <w:sz w:val="24"/>
          <w:szCs w:val="20"/>
          <w:vertAlign w:val="superscript"/>
          <w:lang w:val="en-GB"/>
        </w:rPr>
        <w:t>+</w:t>
      </w:r>
      <w:r w:rsidRPr="005C40A2">
        <w:rPr>
          <w:rFonts w:ascii="Times New Roman" w:hAnsi="Times New Roman" w:cs="Times New Roman"/>
          <w:sz w:val="24"/>
          <w:szCs w:val="20"/>
          <w:lang w:val="en-GB"/>
        </w:rPr>
        <w:t>, and Cl</w:t>
      </w:r>
      <w:r w:rsidRPr="005C40A2">
        <w:rPr>
          <w:rFonts w:ascii="Times New Roman" w:hAnsi="Times New Roman" w:cs="Times New Roman"/>
          <w:sz w:val="24"/>
          <w:szCs w:val="20"/>
          <w:vertAlign w:val="superscript"/>
          <w:lang w:val="en-GB"/>
        </w:rPr>
        <w:t>-</w:t>
      </w:r>
      <w:r w:rsidRPr="005C40A2">
        <w:rPr>
          <w:rFonts w:ascii="Times New Roman" w:hAnsi="Times New Roman" w:cs="Times New Roman"/>
          <w:sz w:val="24"/>
          <w:szCs w:val="20"/>
          <w:lang w:val="en-GB"/>
        </w:rPr>
        <w:t xml:space="preserve"> concentrations along annual growth lines in a hydrothermally altered shell portion of </w:t>
      </w:r>
      <w:r w:rsidRPr="005C40A2">
        <w:rPr>
          <w:rFonts w:ascii="Times New Roman" w:hAnsi="Times New Roman" w:cs="Times New Roman"/>
          <w:i/>
          <w:sz w:val="24"/>
          <w:szCs w:val="20"/>
          <w:lang w:val="en-GB"/>
        </w:rPr>
        <w:t>Arctica islandica</w:t>
      </w:r>
      <w:r w:rsidRPr="005C40A2">
        <w:rPr>
          <w:rFonts w:ascii="Times New Roman" w:hAnsi="Times New Roman" w:cs="Times New Roman"/>
          <w:sz w:val="24"/>
          <w:szCs w:val="20"/>
          <w:lang w:val="en-GB"/>
        </w:rPr>
        <w:t>.</w:t>
      </w:r>
      <w:proofErr w:type="gramEnd"/>
      <w:r w:rsidRPr="005C40A2">
        <w:rPr>
          <w:rFonts w:ascii="Times New Roman" w:hAnsi="Times New Roman" w:cs="Times New Roman"/>
          <w:sz w:val="24"/>
          <w:szCs w:val="20"/>
          <w:lang w:val="en-GB"/>
        </w:rPr>
        <w:t xml:space="preserve"> The alteration fluid is NaCl-rich, simulating meteoric waters. The degree of fluid infiltration into and through the shell is well traceable with Na+ and Cl</w:t>
      </w:r>
      <w:r w:rsidRPr="005C40A2">
        <w:rPr>
          <w:rFonts w:ascii="Times New Roman" w:hAnsi="Times New Roman" w:cs="Times New Roman"/>
          <w:sz w:val="24"/>
          <w:szCs w:val="20"/>
          <w:vertAlign w:val="superscript"/>
          <w:lang w:val="en-GB"/>
        </w:rPr>
        <w:t>-</w:t>
      </w:r>
      <w:r w:rsidRPr="005C40A2">
        <w:rPr>
          <w:rFonts w:ascii="Times New Roman" w:hAnsi="Times New Roman" w:cs="Times New Roman"/>
          <w:sz w:val="24"/>
          <w:szCs w:val="20"/>
          <w:lang w:val="en-GB"/>
        </w:rPr>
        <w:t>-concentrations. Infiltration occurs, in addition through pores, along growth lines that act as conduits for fluid circulation.</w:t>
      </w: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902ACA">
      <w:pPr>
        <w:spacing w:line="360" w:lineRule="auto"/>
        <w:ind w:left="567" w:hanging="567"/>
        <w:contextualSpacing/>
        <w:jc w:val="both"/>
        <w:rPr>
          <w:rFonts w:ascii="Times New Roman" w:hAnsi="Times New Roman" w:cs="Times New Roman"/>
          <w:sz w:val="20"/>
          <w:szCs w:val="20"/>
          <w:shd w:val="clear" w:color="auto" w:fill="FFFFFF"/>
          <w:lang w:val="en-GB"/>
        </w:rPr>
      </w:pPr>
    </w:p>
    <w:p w:rsidR="004A1942" w:rsidRDefault="00C20A8E" w:rsidP="005148E7">
      <w:pPr>
        <w:spacing w:line="360" w:lineRule="auto"/>
        <w:contextualSpacing/>
        <w:jc w:val="both"/>
        <w:rPr>
          <w:rFonts w:ascii="Times New Roman" w:hAnsi="Times New Roman" w:cs="Times New Roman"/>
          <w:b/>
          <w:sz w:val="24"/>
          <w:szCs w:val="20"/>
          <w:lang w:val="en-GB"/>
        </w:rPr>
      </w:pPr>
      <w:r>
        <w:rPr>
          <w:rFonts w:ascii="Times New Roman" w:hAnsi="Times New Roman" w:cs="Times New Roman"/>
          <w:b/>
          <w:noProof/>
          <w:sz w:val="24"/>
          <w:szCs w:val="20"/>
          <w:lang w:eastAsia="de-DE"/>
        </w:rPr>
        <w:lastRenderedPageBreak/>
        <w:drawing>
          <wp:anchor distT="0" distB="0" distL="114300" distR="114300" simplePos="0" relativeHeight="251707392" behindDoc="0" locked="0" layoutInCell="1" allowOverlap="1">
            <wp:simplePos x="0" y="0"/>
            <wp:positionH relativeFrom="margin">
              <wp:posOffset>-805815</wp:posOffset>
            </wp:positionH>
            <wp:positionV relativeFrom="margin">
              <wp:posOffset>-174625</wp:posOffset>
            </wp:positionV>
            <wp:extent cx="7488555" cy="5029200"/>
            <wp:effectExtent l="0" t="0" r="0" b="0"/>
            <wp:wrapSquare wrapText="bothSides"/>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488555" cy="5029200"/>
                    </a:xfrm>
                    <a:prstGeom prst="rect">
                      <a:avLst/>
                    </a:prstGeom>
                    <a:noFill/>
                  </pic:spPr>
                </pic:pic>
              </a:graphicData>
            </a:graphic>
          </wp:anchor>
        </w:drawing>
      </w:r>
    </w:p>
    <w:p w:rsidR="00C20A8E" w:rsidRDefault="00C20A8E" w:rsidP="005148E7">
      <w:pPr>
        <w:spacing w:line="360" w:lineRule="auto"/>
        <w:contextualSpacing/>
        <w:jc w:val="both"/>
        <w:rPr>
          <w:rFonts w:ascii="Times New Roman" w:hAnsi="Times New Roman" w:cs="Times New Roman"/>
          <w:b/>
          <w:sz w:val="24"/>
          <w:szCs w:val="20"/>
          <w:lang w:val="en-GB"/>
        </w:rPr>
      </w:pPr>
    </w:p>
    <w:p w:rsidR="00C20A8E" w:rsidRDefault="00C20A8E" w:rsidP="005148E7">
      <w:pPr>
        <w:spacing w:line="360" w:lineRule="auto"/>
        <w:contextualSpacing/>
        <w:jc w:val="both"/>
        <w:rPr>
          <w:rFonts w:ascii="Times New Roman" w:hAnsi="Times New Roman" w:cs="Times New Roman"/>
          <w:b/>
          <w:sz w:val="24"/>
          <w:szCs w:val="20"/>
          <w:lang w:val="en-GB"/>
        </w:rPr>
      </w:pPr>
    </w:p>
    <w:p w:rsidR="005148E7" w:rsidRPr="00045B52" w:rsidRDefault="005148E7" w:rsidP="005148E7">
      <w:pPr>
        <w:spacing w:line="360" w:lineRule="auto"/>
        <w:contextualSpacing/>
        <w:jc w:val="both"/>
        <w:rPr>
          <w:rFonts w:ascii="Times New Roman" w:hAnsi="Times New Roman" w:cs="Times New Roman"/>
          <w:sz w:val="24"/>
          <w:szCs w:val="20"/>
          <w:lang w:val="en-GB"/>
        </w:rPr>
      </w:pPr>
      <w:proofErr w:type="gramStart"/>
      <w:r w:rsidRPr="00045B52">
        <w:rPr>
          <w:rFonts w:ascii="Times New Roman" w:hAnsi="Times New Roman" w:cs="Times New Roman"/>
          <w:b/>
          <w:sz w:val="24"/>
          <w:szCs w:val="20"/>
          <w:lang w:val="en-GB"/>
        </w:rPr>
        <w:t>Appendix Fig.</w:t>
      </w:r>
      <w:proofErr w:type="gramEnd"/>
      <w:r w:rsidRPr="00045B52">
        <w:rPr>
          <w:rFonts w:ascii="Times New Roman" w:hAnsi="Times New Roman" w:cs="Times New Roman"/>
          <w:b/>
          <w:sz w:val="24"/>
          <w:szCs w:val="20"/>
          <w:lang w:val="en-GB"/>
        </w:rPr>
        <w:t xml:space="preserve"> A5.</w:t>
      </w:r>
      <w:r w:rsidRPr="00045B52">
        <w:rPr>
          <w:rFonts w:ascii="Times New Roman" w:hAnsi="Times New Roman" w:cs="Times New Roman"/>
          <w:sz w:val="24"/>
          <w:szCs w:val="20"/>
          <w:lang w:val="en-GB"/>
        </w:rPr>
        <w:t xml:space="preserve"> Sr</w:t>
      </w:r>
      <w:r w:rsidRPr="00045B52">
        <w:rPr>
          <w:rFonts w:ascii="Times New Roman" w:hAnsi="Times New Roman" w:cs="Times New Roman"/>
          <w:sz w:val="24"/>
          <w:szCs w:val="20"/>
          <w:vertAlign w:val="superscript"/>
          <w:lang w:val="en-GB"/>
        </w:rPr>
        <w:t>2+</w:t>
      </w:r>
      <w:r w:rsidRPr="00045B52">
        <w:rPr>
          <w:rFonts w:ascii="Times New Roman" w:hAnsi="Times New Roman" w:cs="Times New Roman"/>
          <w:sz w:val="24"/>
          <w:szCs w:val="20"/>
          <w:lang w:val="en-GB"/>
        </w:rPr>
        <w:t xml:space="preserve"> concentrations along annual growth lines in pristine (A, B) and hydrothermally altered (C, D) </w:t>
      </w:r>
      <w:r w:rsidRPr="00045B52">
        <w:rPr>
          <w:rFonts w:ascii="Times New Roman" w:hAnsi="Times New Roman" w:cs="Times New Roman"/>
          <w:i/>
          <w:sz w:val="24"/>
          <w:szCs w:val="20"/>
          <w:lang w:val="en-GB"/>
        </w:rPr>
        <w:t>Arctica islandica</w:t>
      </w:r>
      <w:r w:rsidRPr="00045B52">
        <w:rPr>
          <w:rFonts w:ascii="Times New Roman" w:hAnsi="Times New Roman" w:cs="Times New Roman"/>
          <w:sz w:val="24"/>
          <w:szCs w:val="20"/>
          <w:lang w:val="en-GB"/>
        </w:rPr>
        <w:t xml:space="preserve"> shell portions. White stars indicate regions of the outer shell layer, while yellow stars point to the inner shell parts. Fluids enter the shell at its two surfaces (see enrichment in Sr</w:t>
      </w:r>
      <w:r w:rsidRPr="00045B52">
        <w:rPr>
          <w:rFonts w:ascii="Times New Roman" w:hAnsi="Times New Roman" w:cs="Times New Roman"/>
          <w:sz w:val="24"/>
          <w:szCs w:val="20"/>
          <w:vertAlign w:val="superscript"/>
          <w:lang w:val="en-GB"/>
        </w:rPr>
        <w:t>2+</w:t>
      </w:r>
      <w:r>
        <w:rPr>
          <w:rFonts w:ascii="Times New Roman" w:hAnsi="Times New Roman" w:cs="Times New Roman"/>
          <w:sz w:val="24"/>
          <w:szCs w:val="20"/>
          <w:lang w:val="en-GB"/>
        </w:rPr>
        <w:t xml:space="preserve"> in Fig. </w:t>
      </w:r>
      <w:proofErr w:type="gramStart"/>
      <w:r>
        <w:rPr>
          <w:rFonts w:ascii="Times New Roman" w:hAnsi="Times New Roman" w:cs="Times New Roman"/>
          <w:sz w:val="24"/>
          <w:szCs w:val="20"/>
          <w:lang w:val="en-GB"/>
        </w:rPr>
        <w:t>A5</w:t>
      </w:r>
      <w:r w:rsidRPr="00045B52">
        <w:rPr>
          <w:rFonts w:ascii="Times New Roman" w:hAnsi="Times New Roman" w:cs="Times New Roman"/>
          <w:sz w:val="24"/>
          <w:szCs w:val="20"/>
          <w:lang w:val="en-GB"/>
        </w:rPr>
        <w:t>D) and, especially along growth lines.</w:t>
      </w:r>
      <w:proofErr w:type="gramEnd"/>
      <w:r w:rsidRPr="00045B52">
        <w:rPr>
          <w:rFonts w:ascii="Times New Roman" w:hAnsi="Times New Roman" w:cs="Times New Roman"/>
          <w:sz w:val="24"/>
          <w:szCs w:val="20"/>
          <w:lang w:val="en-GB"/>
        </w:rPr>
        <w:t xml:space="preserve"> Neither the degree of hydrothermal alteration, nor the chemistry of the alteration fluid changes significantly the Sr</w:t>
      </w:r>
      <w:r w:rsidRPr="00045B52">
        <w:rPr>
          <w:rFonts w:ascii="Times New Roman" w:hAnsi="Times New Roman" w:cs="Times New Roman"/>
          <w:sz w:val="24"/>
          <w:szCs w:val="20"/>
          <w:vertAlign w:val="superscript"/>
          <w:lang w:val="en-GB"/>
        </w:rPr>
        <w:t>2+</w:t>
      </w:r>
      <w:r w:rsidRPr="00045B52">
        <w:rPr>
          <w:rFonts w:ascii="Times New Roman" w:hAnsi="Times New Roman" w:cs="Times New Roman"/>
          <w:sz w:val="24"/>
          <w:szCs w:val="20"/>
          <w:lang w:val="en-GB"/>
        </w:rPr>
        <w:t xml:space="preserve"> contents along the growth lines. Maximal values for both, pristine and altered samples, range between 0.4 and 0.6 </w:t>
      </w:r>
      <w:proofErr w:type="gramStart"/>
      <w:r w:rsidRPr="00045B52">
        <w:rPr>
          <w:rFonts w:ascii="Times New Roman" w:hAnsi="Times New Roman" w:cs="Times New Roman"/>
          <w:sz w:val="24"/>
          <w:szCs w:val="20"/>
          <w:lang w:val="en-GB"/>
        </w:rPr>
        <w:t>wt%</w:t>
      </w:r>
      <w:proofErr w:type="gramEnd"/>
      <w:r w:rsidRPr="00045B52">
        <w:rPr>
          <w:rFonts w:ascii="Times New Roman" w:hAnsi="Times New Roman" w:cs="Times New Roman"/>
          <w:sz w:val="24"/>
          <w:szCs w:val="20"/>
          <w:lang w:val="en-GB"/>
        </w:rPr>
        <w:t xml:space="preserve"> Sr.</w:t>
      </w: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C20A8E" w:rsidRPr="00C20A8E" w:rsidRDefault="00C20A8E" w:rsidP="00C20A8E">
      <w:pPr>
        <w:spacing w:line="360" w:lineRule="auto"/>
        <w:contextualSpacing/>
        <w:jc w:val="both"/>
        <w:rPr>
          <w:rFonts w:ascii="Times New Roman" w:hAnsi="Times New Roman" w:cs="Times New Roman"/>
          <w:sz w:val="24"/>
          <w:szCs w:val="20"/>
          <w:lang w:val="en-GB"/>
        </w:rPr>
      </w:pPr>
      <w:r>
        <w:rPr>
          <w:rFonts w:ascii="Times New Roman" w:hAnsi="Times New Roman" w:cs="Times New Roman"/>
          <w:noProof/>
          <w:sz w:val="20"/>
          <w:szCs w:val="20"/>
          <w:lang w:eastAsia="de-DE"/>
        </w:rPr>
        <w:drawing>
          <wp:anchor distT="0" distB="0" distL="114300" distR="114300" simplePos="0" relativeHeight="251708416" behindDoc="1" locked="0" layoutInCell="1" allowOverlap="1">
            <wp:simplePos x="0" y="0"/>
            <wp:positionH relativeFrom="margin">
              <wp:posOffset>-679450</wp:posOffset>
            </wp:positionH>
            <wp:positionV relativeFrom="margin">
              <wp:posOffset>-300990</wp:posOffset>
            </wp:positionV>
            <wp:extent cx="7898130" cy="3672840"/>
            <wp:effectExtent l="0" t="0" r="0" b="0"/>
            <wp:wrapTight wrapText="bothSides">
              <wp:wrapPolygon edited="0">
                <wp:start x="521" y="0"/>
                <wp:lineTo x="521" y="21510"/>
                <wp:lineTo x="19745" y="21510"/>
                <wp:lineTo x="19745" y="0"/>
                <wp:lineTo x="521" y="0"/>
              </wp:wrapPolygon>
            </wp:wrapTight>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898130" cy="3672840"/>
                    </a:xfrm>
                    <a:prstGeom prst="rect">
                      <a:avLst/>
                    </a:prstGeom>
                    <a:noFill/>
                  </pic:spPr>
                </pic:pic>
              </a:graphicData>
            </a:graphic>
          </wp:anchor>
        </w:drawing>
      </w:r>
      <w:proofErr w:type="gramStart"/>
      <w:r w:rsidRPr="001150D5">
        <w:rPr>
          <w:rFonts w:ascii="Times New Roman" w:hAnsi="Times New Roman" w:cs="Times New Roman"/>
          <w:b/>
          <w:sz w:val="24"/>
          <w:szCs w:val="20"/>
          <w:lang w:val="en-GB"/>
        </w:rPr>
        <w:t>Appendix Fig.</w:t>
      </w:r>
      <w:proofErr w:type="gramEnd"/>
      <w:r w:rsidRPr="001150D5">
        <w:rPr>
          <w:rFonts w:ascii="Times New Roman" w:hAnsi="Times New Roman" w:cs="Times New Roman"/>
          <w:b/>
          <w:sz w:val="24"/>
          <w:szCs w:val="20"/>
          <w:lang w:val="en-GB"/>
        </w:rPr>
        <w:t xml:space="preserve"> A6.</w:t>
      </w:r>
      <w:r w:rsidRPr="001150D5">
        <w:rPr>
          <w:rFonts w:ascii="Times New Roman" w:hAnsi="Times New Roman" w:cs="Times New Roman"/>
          <w:sz w:val="24"/>
          <w:szCs w:val="20"/>
          <w:lang w:val="en-GB"/>
        </w:rPr>
        <w:t xml:space="preserve"> Sr</w:t>
      </w:r>
      <w:r w:rsidRPr="001150D5">
        <w:rPr>
          <w:rFonts w:ascii="Times New Roman" w:hAnsi="Times New Roman" w:cs="Times New Roman"/>
          <w:sz w:val="24"/>
          <w:szCs w:val="20"/>
          <w:vertAlign w:val="superscript"/>
          <w:lang w:val="en-GB"/>
        </w:rPr>
        <w:t>2+</w:t>
      </w:r>
      <w:r w:rsidRPr="001150D5">
        <w:rPr>
          <w:rFonts w:ascii="Times New Roman" w:hAnsi="Times New Roman" w:cs="Times New Roman"/>
          <w:sz w:val="24"/>
          <w:szCs w:val="20"/>
          <w:lang w:val="en-GB"/>
        </w:rPr>
        <w:t xml:space="preserve"> concentrations along annual growth lines in hydrothermally altered</w:t>
      </w:r>
      <w:r>
        <w:rPr>
          <w:rFonts w:ascii="Times New Roman" w:hAnsi="Times New Roman" w:cs="Times New Roman"/>
          <w:sz w:val="24"/>
          <w:szCs w:val="20"/>
          <w:lang w:val="en-GB"/>
        </w:rPr>
        <w:t xml:space="preserve"> </w:t>
      </w:r>
      <w:r w:rsidRPr="001150D5">
        <w:rPr>
          <w:rFonts w:ascii="Times New Roman" w:hAnsi="Times New Roman" w:cs="Times New Roman"/>
          <w:i/>
          <w:sz w:val="24"/>
          <w:szCs w:val="20"/>
          <w:lang w:val="en-GB"/>
        </w:rPr>
        <w:t>Arctica islandica</w:t>
      </w:r>
      <w:r w:rsidRPr="001150D5">
        <w:rPr>
          <w:rFonts w:ascii="Times New Roman" w:hAnsi="Times New Roman" w:cs="Times New Roman"/>
          <w:sz w:val="24"/>
          <w:szCs w:val="20"/>
          <w:lang w:val="en-GB"/>
        </w:rPr>
        <w:t xml:space="preserve"> shell portions. Alteration temperature was </w:t>
      </w:r>
      <w:r>
        <w:rPr>
          <w:rFonts w:ascii="Times New Roman" w:hAnsi="Times New Roman" w:cs="Times New Roman"/>
          <w:sz w:val="24"/>
          <w:szCs w:val="20"/>
          <w:lang w:val="en-GB"/>
        </w:rPr>
        <w:t xml:space="preserve">175 °C; meteoric water </w:t>
      </w:r>
      <w:proofErr w:type="gramStart"/>
      <w:r>
        <w:rPr>
          <w:rFonts w:ascii="Times New Roman" w:hAnsi="Times New Roman" w:cs="Times New Roman"/>
          <w:sz w:val="24"/>
          <w:szCs w:val="20"/>
          <w:lang w:val="en-GB"/>
        </w:rPr>
        <w:t>was used</w:t>
      </w:r>
      <w:proofErr w:type="gramEnd"/>
      <w:r>
        <w:rPr>
          <w:rFonts w:ascii="Times New Roman" w:hAnsi="Times New Roman" w:cs="Times New Roman"/>
          <w:sz w:val="24"/>
          <w:szCs w:val="20"/>
          <w:lang w:val="en-GB"/>
        </w:rPr>
        <w:t xml:space="preserve"> </w:t>
      </w:r>
      <w:r w:rsidRPr="001150D5">
        <w:rPr>
          <w:rFonts w:ascii="Times New Roman" w:hAnsi="Times New Roman" w:cs="Times New Roman"/>
          <w:sz w:val="24"/>
          <w:szCs w:val="20"/>
          <w:lang w:val="en-GB"/>
        </w:rPr>
        <w:t>as alteration fluid; the alteration experiments lasted for 7 and 84 days. Sr</w:t>
      </w:r>
      <w:r w:rsidRPr="001150D5">
        <w:rPr>
          <w:rFonts w:ascii="Times New Roman" w:hAnsi="Times New Roman" w:cs="Times New Roman"/>
          <w:sz w:val="24"/>
          <w:szCs w:val="20"/>
          <w:vertAlign w:val="superscript"/>
          <w:lang w:val="en-GB"/>
        </w:rPr>
        <w:t>2+</w:t>
      </w:r>
      <w:r>
        <w:rPr>
          <w:rFonts w:ascii="Times New Roman" w:hAnsi="Times New Roman" w:cs="Times New Roman"/>
          <w:sz w:val="24"/>
          <w:szCs w:val="20"/>
          <w:lang w:val="en-GB"/>
        </w:rPr>
        <w:t xml:space="preserve"> concentration </w:t>
      </w:r>
      <w:r w:rsidRPr="001150D5">
        <w:rPr>
          <w:rFonts w:ascii="Times New Roman" w:hAnsi="Times New Roman" w:cs="Times New Roman"/>
          <w:sz w:val="24"/>
          <w:szCs w:val="20"/>
          <w:lang w:val="en-GB"/>
        </w:rPr>
        <w:t xml:space="preserve">scatters for both alteration times around 0.4 </w:t>
      </w:r>
      <w:proofErr w:type="gramStart"/>
      <w:r w:rsidRPr="001150D5">
        <w:rPr>
          <w:rFonts w:ascii="Times New Roman" w:hAnsi="Times New Roman" w:cs="Times New Roman"/>
          <w:sz w:val="24"/>
          <w:szCs w:val="20"/>
          <w:lang w:val="en-GB"/>
        </w:rPr>
        <w:t>wt%</w:t>
      </w:r>
      <w:proofErr w:type="gramEnd"/>
      <w:r w:rsidRPr="001150D5">
        <w:rPr>
          <w:rFonts w:ascii="Times New Roman" w:hAnsi="Times New Roman" w:cs="Times New Roman"/>
          <w:sz w:val="24"/>
          <w:szCs w:val="20"/>
          <w:lang w:val="en-GB"/>
        </w:rPr>
        <w:t xml:space="preserve"> Sr</w:t>
      </w:r>
      <w:r w:rsidRPr="001150D5">
        <w:rPr>
          <w:rFonts w:ascii="Times New Roman" w:hAnsi="Times New Roman" w:cs="Times New Roman"/>
          <w:sz w:val="24"/>
          <w:szCs w:val="20"/>
          <w:vertAlign w:val="superscript"/>
          <w:lang w:val="en-GB"/>
        </w:rPr>
        <w:t>2+</w:t>
      </w:r>
      <w:r w:rsidRPr="001150D5">
        <w:rPr>
          <w:rFonts w:ascii="Times New Roman" w:hAnsi="Times New Roman" w:cs="Times New Roman"/>
          <w:sz w:val="24"/>
          <w:szCs w:val="20"/>
          <w:lang w:val="en-GB"/>
        </w:rPr>
        <w:t xml:space="preserve"> and is s</w:t>
      </w:r>
      <w:r>
        <w:rPr>
          <w:rFonts w:ascii="Times New Roman" w:hAnsi="Times New Roman" w:cs="Times New Roman"/>
          <w:sz w:val="24"/>
          <w:szCs w:val="20"/>
          <w:lang w:val="en-GB"/>
        </w:rPr>
        <w:t xml:space="preserve">imilar to the value measured in </w:t>
      </w:r>
      <w:r w:rsidRPr="001150D5">
        <w:rPr>
          <w:rFonts w:ascii="Times New Roman" w:hAnsi="Times New Roman" w:cs="Times New Roman"/>
          <w:sz w:val="24"/>
          <w:szCs w:val="20"/>
          <w:lang w:val="en-GB"/>
        </w:rPr>
        <w:t xml:space="preserve">the pristine </w:t>
      </w:r>
      <w:r w:rsidRPr="001150D5">
        <w:rPr>
          <w:rFonts w:ascii="Times New Roman" w:hAnsi="Times New Roman" w:cs="Times New Roman"/>
          <w:i/>
          <w:sz w:val="24"/>
          <w:szCs w:val="20"/>
          <w:lang w:val="en-GB"/>
        </w:rPr>
        <w:t>Arctica islandica</w:t>
      </w:r>
      <w:r w:rsidRPr="001150D5">
        <w:rPr>
          <w:rFonts w:ascii="Times New Roman" w:hAnsi="Times New Roman" w:cs="Times New Roman"/>
          <w:sz w:val="24"/>
          <w:szCs w:val="20"/>
          <w:lang w:val="en-GB"/>
        </w:rPr>
        <w:t xml:space="preserve"> reference samples (see Figs. A5A, A5B).</w:t>
      </w:r>
    </w:p>
    <w:p w:rsidR="00C20A8E" w:rsidRDefault="00C20A8E" w:rsidP="00C20A8E">
      <w:pPr>
        <w:spacing w:line="360" w:lineRule="auto"/>
        <w:ind w:left="567" w:hanging="567"/>
        <w:contextualSpacing/>
        <w:jc w:val="both"/>
        <w:rPr>
          <w:rFonts w:ascii="Times New Roman" w:hAnsi="Times New Roman" w:cs="Times New Roman"/>
          <w:sz w:val="20"/>
          <w:szCs w:val="20"/>
          <w:shd w:val="clear" w:color="auto" w:fill="FFFFFF"/>
          <w:lang w:val="en-GB"/>
        </w:rPr>
      </w:pPr>
    </w:p>
    <w:p w:rsidR="00C20A8E" w:rsidRDefault="00C20A8E"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C20A8E" w:rsidRDefault="00C20A8E"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C20A8E" w:rsidRDefault="00C20A8E"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4A1942" w:rsidRDefault="004A1942" w:rsidP="005763FF">
      <w:pPr>
        <w:spacing w:line="360" w:lineRule="auto"/>
        <w:contextualSpacing/>
        <w:jc w:val="both"/>
        <w:rPr>
          <w:rFonts w:ascii="Times New Roman" w:hAnsi="Times New Roman" w:cs="Times New Roman"/>
          <w:sz w:val="20"/>
          <w:szCs w:val="20"/>
          <w:shd w:val="clear" w:color="auto" w:fill="FFFFFF"/>
          <w:lang w:val="en-GB"/>
        </w:rPr>
      </w:pPr>
    </w:p>
    <w:p w:rsidR="00C20A8E" w:rsidRDefault="00C20A8E" w:rsidP="005148E7">
      <w:pPr>
        <w:spacing w:line="360" w:lineRule="auto"/>
        <w:contextualSpacing/>
        <w:jc w:val="both"/>
        <w:rPr>
          <w:rFonts w:ascii="Times New Roman" w:hAnsi="Times New Roman" w:cs="Times New Roman"/>
          <w:b/>
          <w:sz w:val="24"/>
          <w:szCs w:val="20"/>
          <w:lang w:val="en-GB"/>
        </w:rPr>
      </w:pPr>
    </w:p>
    <w:p w:rsidR="00C20A8E" w:rsidRDefault="00C20A8E" w:rsidP="005148E7">
      <w:pPr>
        <w:spacing w:line="360" w:lineRule="auto"/>
        <w:contextualSpacing/>
        <w:jc w:val="both"/>
        <w:rPr>
          <w:rFonts w:ascii="Times New Roman" w:hAnsi="Times New Roman" w:cs="Times New Roman"/>
          <w:b/>
          <w:sz w:val="24"/>
          <w:szCs w:val="20"/>
          <w:lang w:val="en-GB"/>
        </w:rPr>
      </w:pPr>
    </w:p>
    <w:p w:rsidR="00C20A8E" w:rsidRDefault="00C20A8E" w:rsidP="005148E7">
      <w:pPr>
        <w:spacing w:line="360" w:lineRule="auto"/>
        <w:contextualSpacing/>
        <w:jc w:val="both"/>
        <w:rPr>
          <w:rFonts w:ascii="Times New Roman" w:hAnsi="Times New Roman" w:cs="Times New Roman"/>
          <w:b/>
          <w:sz w:val="24"/>
          <w:szCs w:val="20"/>
          <w:lang w:val="en-GB"/>
        </w:rPr>
      </w:pPr>
    </w:p>
    <w:p w:rsidR="00C20A8E" w:rsidRDefault="00C20A8E" w:rsidP="005148E7">
      <w:pPr>
        <w:spacing w:line="360" w:lineRule="auto"/>
        <w:contextualSpacing/>
        <w:jc w:val="both"/>
        <w:rPr>
          <w:rFonts w:ascii="Times New Roman" w:hAnsi="Times New Roman" w:cs="Times New Roman"/>
          <w:b/>
          <w:sz w:val="24"/>
          <w:szCs w:val="20"/>
          <w:lang w:val="en-GB"/>
        </w:rPr>
      </w:pPr>
    </w:p>
    <w:p w:rsidR="00C20A8E" w:rsidRDefault="00C20A8E" w:rsidP="005148E7">
      <w:pPr>
        <w:spacing w:line="360" w:lineRule="auto"/>
        <w:contextualSpacing/>
        <w:jc w:val="both"/>
        <w:rPr>
          <w:rFonts w:ascii="Times New Roman" w:hAnsi="Times New Roman" w:cs="Times New Roman"/>
          <w:b/>
          <w:sz w:val="24"/>
          <w:szCs w:val="20"/>
          <w:lang w:val="en-GB"/>
        </w:rPr>
      </w:pPr>
    </w:p>
    <w:p w:rsidR="00C20A8E" w:rsidRDefault="00C20A8E" w:rsidP="005148E7">
      <w:pPr>
        <w:spacing w:line="360" w:lineRule="auto"/>
        <w:contextualSpacing/>
        <w:jc w:val="both"/>
        <w:rPr>
          <w:rFonts w:ascii="Times New Roman" w:hAnsi="Times New Roman" w:cs="Times New Roman"/>
          <w:b/>
          <w:sz w:val="24"/>
          <w:szCs w:val="20"/>
          <w:lang w:val="en-GB"/>
        </w:rPr>
      </w:pPr>
    </w:p>
    <w:p w:rsidR="00C20A8E" w:rsidRDefault="00C20A8E" w:rsidP="005148E7">
      <w:pPr>
        <w:spacing w:line="360" w:lineRule="auto"/>
        <w:contextualSpacing/>
        <w:jc w:val="both"/>
        <w:rPr>
          <w:rFonts w:ascii="Times New Roman" w:hAnsi="Times New Roman" w:cs="Times New Roman"/>
          <w:b/>
          <w:sz w:val="24"/>
          <w:szCs w:val="20"/>
          <w:lang w:val="en-GB"/>
        </w:rPr>
      </w:pPr>
    </w:p>
    <w:p w:rsidR="00C20A8E" w:rsidRDefault="00C20A8E" w:rsidP="005148E7">
      <w:pPr>
        <w:spacing w:line="360" w:lineRule="auto"/>
        <w:contextualSpacing/>
        <w:jc w:val="both"/>
        <w:rPr>
          <w:rFonts w:ascii="Times New Roman" w:hAnsi="Times New Roman" w:cs="Times New Roman"/>
          <w:b/>
          <w:sz w:val="24"/>
          <w:szCs w:val="20"/>
          <w:lang w:val="en-GB"/>
        </w:rPr>
      </w:pPr>
    </w:p>
    <w:p w:rsidR="00C20A8E" w:rsidRDefault="00C20A8E" w:rsidP="005148E7">
      <w:pPr>
        <w:spacing w:line="360" w:lineRule="auto"/>
        <w:contextualSpacing/>
        <w:jc w:val="both"/>
        <w:rPr>
          <w:rFonts w:ascii="Times New Roman" w:hAnsi="Times New Roman" w:cs="Times New Roman"/>
          <w:b/>
          <w:sz w:val="24"/>
          <w:szCs w:val="20"/>
          <w:lang w:val="en-GB"/>
        </w:rPr>
      </w:pPr>
    </w:p>
    <w:p w:rsidR="00C20A8E" w:rsidRDefault="00C20A8E" w:rsidP="005148E7">
      <w:pPr>
        <w:spacing w:line="360" w:lineRule="auto"/>
        <w:contextualSpacing/>
        <w:jc w:val="both"/>
        <w:rPr>
          <w:rFonts w:ascii="Times New Roman" w:hAnsi="Times New Roman" w:cs="Times New Roman"/>
          <w:b/>
          <w:sz w:val="24"/>
          <w:szCs w:val="20"/>
          <w:lang w:val="en-GB"/>
        </w:rPr>
      </w:pPr>
    </w:p>
    <w:p w:rsidR="00656BA6" w:rsidRPr="00F87DA1" w:rsidRDefault="0010406A" w:rsidP="00F87DA1">
      <w:pPr>
        <w:spacing w:line="360" w:lineRule="auto"/>
        <w:contextualSpacing/>
        <w:jc w:val="both"/>
        <w:rPr>
          <w:rFonts w:ascii="Times New Roman" w:hAnsi="Times New Roman" w:cs="Times New Roman"/>
          <w:sz w:val="20"/>
          <w:szCs w:val="20"/>
          <w:shd w:val="clear" w:color="auto" w:fill="FFFFFF"/>
          <w:lang w:val="en-GB"/>
        </w:rPr>
      </w:pPr>
      <w:r w:rsidRPr="0010406A">
        <w:rPr>
          <w:noProof/>
        </w:rPr>
        <w:pict>
          <v:shape id="_x0000_s1032" type="#_x0000_t75" style="position:absolute;left:0;text-align:left;margin-left:-62.7pt;margin-top:-33pt;width:581.4pt;height:222.5pt;z-index:251667456;mso-position-horizontal-relative:margin;mso-position-vertical-relative:margin">
            <v:imagedata r:id="rId29" o:title="A7_NEU"/>
            <w10:wrap type="square" anchorx="margin" anchory="margin"/>
          </v:shape>
        </w:pict>
      </w:r>
      <w:proofErr w:type="gramStart"/>
      <w:r w:rsidR="00656BA6" w:rsidRPr="008E1CEF">
        <w:rPr>
          <w:rFonts w:ascii="Times New Roman" w:hAnsi="Times New Roman" w:cs="Times New Roman"/>
          <w:b/>
          <w:sz w:val="24"/>
          <w:szCs w:val="20"/>
          <w:lang w:val="en-GB"/>
        </w:rPr>
        <w:t>Appendix Fig.</w:t>
      </w:r>
      <w:proofErr w:type="gramEnd"/>
      <w:r w:rsidR="00656BA6" w:rsidRPr="008E1CEF">
        <w:rPr>
          <w:rFonts w:ascii="Times New Roman" w:hAnsi="Times New Roman" w:cs="Times New Roman"/>
          <w:b/>
          <w:sz w:val="24"/>
          <w:szCs w:val="20"/>
          <w:lang w:val="en-GB"/>
        </w:rPr>
        <w:t xml:space="preserve"> A7.</w:t>
      </w:r>
      <w:r w:rsidR="00656BA6" w:rsidRPr="008E1CEF">
        <w:rPr>
          <w:rFonts w:ascii="Times New Roman" w:hAnsi="Times New Roman" w:cs="Times New Roman"/>
          <w:sz w:val="24"/>
          <w:szCs w:val="20"/>
          <w:lang w:val="en-GB"/>
        </w:rPr>
        <w:t xml:space="preserve"> </w:t>
      </w:r>
      <w:proofErr w:type="gramStart"/>
      <w:r w:rsidR="00656BA6" w:rsidRPr="008E1CEF">
        <w:rPr>
          <w:rFonts w:ascii="Times New Roman" w:hAnsi="Times New Roman" w:cs="Times New Roman"/>
          <w:bCs/>
          <w:sz w:val="24"/>
          <w:szCs w:val="20"/>
          <w:lang w:val="en-US"/>
        </w:rPr>
        <w:t>Hydrothermally altered</w:t>
      </w:r>
      <w:r w:rsidR="00656BA6" w:rsidRPr="008E1CEF">
        <w:rPr>
          <w:rFonts w:ascii="Times New Roman" w:hAnsi="Times New Roman" w:cs="Times New Roman"/>
          <w:sz w:val="24"/>
          <w:szCs w:val="20"/>
          <w:lang w:val="en-US"/>
        </w:rPr>
        <w:t xml:space="preserve"> </w:t>
      </w:r>
      <w:r w:rsidR="00656BA6" w:rsidRPr="008E1CEF">
        <w:rPr>
          <w:rFonts w:ascii="Times New Roman" w:hAnsi="Times New Roman" w:cs="Times New Roman"/>
          <w:i/>
          <w:iCs/>
          <w:sz w:val="24"/>
          <w:szCs w:val="20"/>
          <w:lang w:val="en-US"/>
        </w:rPr>
        <w:t xml:space="preserve">Arctica islandica </w:t>
      </w:r>
      <w:r w:rsidR="00656BA6" w:rsidRPr="008E1CEF">
        <w:rPr>
          <w:rFonts w:ascii="Times New Roman" w:hAnsi="Times New Roman" w:cs="Times New Roman"/>
          <w:sz w:val="24"/>
          <w:szCs w:val="20"/>
          <w:lang w:val="en-US"/>
        </w:rPr>
        <w:t>shell portions.</w:t>
      </w:r>
      <w:proofErr w:type="gramEnd"/>
      <w:r w:rsidR="00656BA6" w:rsidRPr="008E1CEF">
        <w:rPr>
          <w:rFonts w:ascii="Times New Roman" w:hAnsi="Times New Roman" w:cs="Times New Roman"/>
          <w:sz w:val="24"/>
          <w:szCs w:val="20"/>
          <w:lang w:val="en-GB"/>
        </w:rPr>
        <w:t xml:space="preserve"> </w:t>
      </w:r>
      <w:r w:rsidR="00656BA6" w:rsidRPr="008E1CEF">
        <w:rPr>
          <w:rFonts w:ascii="Times New Roman" w:hAnsi="Times New Roman" w:cs="Times New Roman"/>
          <w:sz w:val="24"/>
          <w:szCs w:val="20"/>
          <w:lang w:val="en-US"/>
        </w:rPr>
        <w:t xml:space="preserve">Burial fluid </w:t>
      </w:r>
      <w:proofErr w:type="gramStart"/>
      <w:r w:rsidR="00656BA6" w:rsidRPr="008E1CEF">
        <w:rPr>
          <w:rFonts w:ascii="Times New Roman" w:hAnsi="Times New Roman" w:cs="Times New Roman"/>
          <w:sz w:val="24"/>
          <w:szCs w:val="20"/>
          <w:lang w:val="en-US"/>
        </w:rPr>
        <w:t>was used</w:t>
      </w:r>
      <w:proofErr w:type="gramEnd"/>
      <w:r w:rsidR="00656BA6" w:rsidRPr="008E1CEF">
        <w:rPr>
          <w:rFonts w:ascii="Times New Roman" w:hAnsi="Times New Roman" w:cs="Times New Roman"/>
          <w:sz w:val="24"/>
          <w:szCs w:val="20"/>
          <w:lang w:val="en-US"/>
        </w:rPr>
        <w:t xml:space="preserve"> for alteration </w:t>
      </w:r>
      <w:r w:rsidR="00F87DA1">
        <w:rPr>
          <w:rFonts w:ascii="Times New Roman" w:hAnsi="Times New Roman" w:cs="Times New Roman"/>
          <w:sz w:val="24"/>
          <w:szCs w:val="20"/>
          <w:lang w:val="en-GB"/>
        </w:rPr>
        <w:t>at 100 °C and for 28 days. (A)</w:t>
      </w:r>
      <w:r w:rsidR="00656BA6" w:rsidRPr="008E1CEF">
        <w:rPr>
          <w:rFonts w:ascii="Times New Roman" w:hAnsi="Times New Roman" w:cs="Times New Roman"/>
          <w:sz w:val="24"/>
          <w:szCs w:val="20"/>
          <w:lang w:val="en-GB"/>
        </w:rPr>
        <w:t xml:space="preserve"> As the organic membranes and fibrils are destroyed by alteration, large gaps appear between and numerous minute ho</w:t>
      </w:r>
      <w:r w:rsidR="00F87DA1">
        <w:rPr>
          <w:rFonts w:ascii="Times New Roman" w:hAnsi="Times New Roman" w:cs="Times New Roman"/>
          <w:sz w:val="24"/>
          <w:szCs w:val="20"/>
          <w:lang w:val="en-GB"/>
        </w:rPr>
        <w:t>les within the mineral units. (B)</w:t>
      </w:r>
      <w:r w:rsidR="00656BA6" w:rsidRPr="008E1CEF">
        <w:rPr>
          <w:rFonts w:ascii="Times New Roman" w:hAnsi="Times New Roman" w:cs="Times New Roman"/>
          <w:sz w:val="24"/>
          <w:szCs w:val="20"/>
          <w:lang w:val="en-GB"/>
        </w:rPr>
        <w:t xml:space="preserve"> Even though, at an alteration temperature of 100°C and alteration times of 28 days biological aragonite of </w:t>
      </w:r>
      <w:r w:rsidR="00656BA6" w:rsidRPr="008E1CEF">
        <w:rPr>
          <w:rFonts w:ascii="Times New Roman" w:hAnsi="Times New Roman" w:cs="Times New Roman"/>
          <w:i/>
          <w:iCs/>
          <w:sz w:val="24"/>
          <w:szCs w:val="20"/>
          <w:lang w:val="en-GB"/>
        </w:rPr>
        <w:t xml:space="preserve">Arctica islandica </w:t>
      </w:r>
      <w:r w:rsidR="00656BA6" w:rsidRPr="008E1CEF">
        <w:rPr>
          <w:rFonts w:ascii="Times New Roman" w:hAnsi="Times New Roman" w:cs="Times New Roman"/>
          <w:sz w:val="24"/>
          <w:szCs w:val="20"/>
          <w:lang w:val="en-GB"/>
        </w:rPr>
        <w:t>retains its nanoparticulate appearance.</w:t>
      </w: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10406A" w:rsidP="006D21DF">
      <w:pPr>
        <w:spacing w:line="360" w:lineRule="auto"/>
        <w:ind w:left="567" w:hanging="567"/>
        <w:contextualSpacing/>
        <w:jc w:val="both"/>
        <w:rPr>
          <w:rFonts w:ascii="Times New Roman" w:hAnsi="Times New Roman" w:cs="Times New Roman"/>
          <w:sz w:val="20"/>
          <w:szCs w:val="20"/>
          <w:shd w:val="clear" w:color="auto" w:fill="FFFFFF"/>
          <w:lang w:val="en-GB"/>
        </w:rPr>
      </w:pPr>
      <w:r w:rsidRPr="0010406A">
        <w:rPr>
          <w:noProof/>
        </w:rPr>
        <w:lastRenderedPageBreak/>
        <w:pict>
          <v:shape id="_x0000_s1048" type="#_x0000_t75" style="position:absolute;left:0;text-align:left;margin-left:-55.55pt;margin-top:12.75pt;width:568.7pt;height:213.05pt;z-index:-251621376" wrapcoords="-23 0 -23 21538 21600 21538 21600 0 -23 0">
            <v:imagedata r:id="rId30" o:title="A8_NEU"/>
            <w10:wrap type="tight"/>
          </v:shape>
        </w:pict>
      </w: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5763FF">
      <w:pPr>
        <w:spacing w:line="360" w:lineRule="auto"/>
        <w:contextualSpacing/>
        <w:jc w:val="both"/>
        <w:rPr>
          <w:rFonts w:ascii="Times New Roman" w:hAnsi="Times New Roman" w:cs="Times New Roman"/>
          <w:sz w:val="20"/>
          <w:szCs w:val="20"/>
          <w:shd w:val="clear" w:color="auto" w:fill="FFFFFF"/>
          <w:lang w:val="en-GB"/>
        </w:rPr>
      </w:pPr>
    </w:p>
    <w:p w:rsidR="00654138" w:rsidRPr="000155A5" w:rsidRDefault="00654138" w:rsidP="00654138">
      <w:pPr>
        <w:spacing w:line="360" w:lineRule="auto"/>
        <w:contextualSpacing/>
        <w:jc w:val="both"/>
        <w:rPr>
          <w:rFonts w:ascii="Times New Roman" w:hAnsi="Times New Roman" w:cs="Times New Roman"/>
          <w:sz w:val="24"/>
          <w:szCs w:val="20"/>
          <w:lang w:val="en-GB"/>
        </w:rPr>
      </w:pPr>
      <w:proofErr w:type="gramStart"/>
      <w:r w:rsidRPr="000155A5">
        <w:rPr>
          <w:rFonts w:ascii="Times New Roman" w:hAnsi="Times New Roman" w:cs="Times New Roman"/>
          <w:b/>
          <w:sz w:val="24"/>
          <w:szCs w:val="20"/>
          <w:lang w:val="en-GB"/>
        </w:rPr>
        <w:t>Appendix Fig.</w:t>
      </w:r>
      <w:proofErr w:type="gramEnd"/>
      <w:r w:rsidRPr="000155A5">
        <w:rPr>
          <w:rFonts w:ascii="Times New Roman" w:hAnsi="Times New Roman" w:cs="Times New Roman"/>
          <w:b/>
          <w:sz w:val="24"/>
          <w:szCs w:val="20"/>
          <w:lang w:val="en-GB"/>
        </w:rPr>
        <w:t xml:space="preserve"> A8.</w:t>
      </w:r>
      <w:r w:rsidRPr="000155A5">
        <w:rPr>
          <w:rFonts w:ascii="Times New Roman" w:hAnsi="Times New Roman" w:cs="Times New Roman"/>
          <w:sz w:val="24"/>
          <w:szCs w:val="20"/>
          <w:lang w:val="en-GB"/>
        </w:rPr>
        <w:t xml:space="preserve"> </w:t>
      </w:r>
      <w:proofErr w:type="gramStart"/>
      <w:r w:rsidRPr="000155A5">
        <w:rPr>
          <w:rFonts w:ascii="Times New Roman" w:hAnsi="Times New Roman" w:cs="Times New Roman"/>
          <w:sz w:val="24"/>
          <w:szCs w:val="20"/>
          <w:lang w:val="en-GB"/>
        </w:rPr>
        <w:t xml:space="preserve">Pristine (A) and hydrothermally altered (B) shell portion of </w:t>
      </w:r>
      <w:r w:rsidRPr="000155A5">
        <w:rPr>
          <w:rFonts w:ascii="Times New Roman" w:hAnsi="Times New Roman" w:cs="Times New Roman"/>
          <w:i/>
          <w:iCs/>
          <w:sz w:val="24"/>
          <w:szCs w:val="20"/>
          <w:lang w:val="en-GB"/>
        </w:rPr>
        <w:t>Arctica islandica</w:t>
      </w:r>
      <w:r w:rsidRPr="000155A5">
        <w:rPr>
          <w:rFonts w:ascii="Times New Roman" w:hAnsi="Times New Roman" w:cs="Times New Roman"/>
          <w:sz w:val="24"/>
          <w:szCs w:val="20"/>
          <w:lang w:val="en-GB"/>
        </w:rPr>
        <w:t>.</w:t>
      </w:r>
      <w:proofErr w:type="gramEnd"/>
      <w:r w:rsidRPr="000155A5">
        <w:rPr>
          <w:rFonts w:ascii="Times New Roman" w:hAnsi="Times New Roman" w:cs="Times New Roman"/>
          <w:sz w:val="24"/>
          <w:szCs w:val="20"/>
          <w:lang w:val="en-GB"/>
        </w:rPr>
        <w:t xml:space="preserve"> Alteration occurred in burial fluid at 175 °C and lasted for 7 days. Well visible in A is the network of biopolymer fibrils between and within pristine aragonite nanoparticles and mineral units.</w:t>
      </w:r>
      <w:r w:rsidR="003C7F11">
        <w:rPr>
          <w:rFonts w:ascii="Times New Roman" w:hAnsi="Times New Roman" w:cs="Times New Roman"/>
          <w:sz w:val="24"/>
          <w:szCs w:val="20"/>
          <w:lang w:val="en-GB"/>
        </w:rPr>
        <w:t xml:space="preserve"> </w:t>
      </w:r>
      <w:r w:rsidRPr="000155A5">
        <w:rPr>
          <w:rFonts w:ascii="Times New Roman" w:hAnsi="Times New Roman" w:cs="Times New Roman"/>
          <w:sz w:val="24"/>
          <w:szCs w:val="20"/>
          <w:lang w:val="en-GB"/>
        </w:rPr>
        <w:t xml:space="preserve">This </w:t>
      </w:r>
      <w:proofErr w:type="gramStart"/>
      <w:r w:rsidRPr="000155A5">
        <w:rPr>
          <w:rFonts w:ascii="Times New Roman" w:hAnsi="Times New Roman" w:cs="Times New Roman"/>
          <w:sz w:val="24"/>
          <w:szCs w:val="20"/>
          <w:lang w:val="en-GB"/>
        </w:rPr>
        <w:t>is destroyed</w:t>
      </w:r>
      <w:proofErr w:type="gramEnd"/>
      <w:r w:rsidRPr="000155A5">
        <w:rPr>
          <w:rFonts w:ascii="Times New Roman" w:hAnsi="Times New Roman" w:cs="Times New Roman"/>
          <w:sz w:val="24"/>
          <w:szCs w:val="20"/>
          <w:lang w:val="en-GB"/>
        </w:rPr>
        <w:t xml:space="preserve"> at alteration and </w:t>
      </w:r>
      <w:r w:rsidR="003C7F11">
        <w:rPr>
          <w:rFonts w:ascii="Times New Roman" w:hAnsi="Times New Roman" w:cs="Times New Roman"/>
          <w:sz w:val="24"/>
          <w:szCs w:val="20"/>
          <w:lang w:val="en-GB"/>
        </w:rPr>
        <w:t>n</w:t>
      </w:r>
      <w:r w:rsidRPr="000155A5">
        <w:rPr>
          <w:rFonts w:ascii="Times New Roman" w:hAnsi="Times New Roman" w:cs="Times New Roman"/>
          <w:sz w:val="24"/>
          <w:szCs w:val="20"/>
          <w:lang w:val="en-GB"/>
        </w:rPr>
        <w:t xml:space="preserve">umerous voids (B) become visible within the mineral units. </w:t>
      </w: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10406A" w:rsidP="006D21DF">
      <w:pPr>
        <w:spacing w:line="360" w:lineRule="auto"/>
        <w:ind w:left="567" w:hanging="567"/>
        <w:contextualSpacing/>
        <w:jc w:val="both"/>
        <w:rPr>
          <w:rFonts w:ascii="Times New Roman" w:hAnsi="Times New Roman" w:cs="Times New Roman"/>
          <w:sz w:val="20"/>
          <w:szCs w:val="20"/>
          <w:shd w:val="clear" w:color="auto" w:fill="FFFFFF"/>
          <w:lang w:val="en-GB"/>
        </w:rPr>
      </w:pPr>
      <w:r w:rsidRPr="0010406A">
        <w:rPr>
          <w:noProof/>
        </w:rPr>
        <w:lastRenderedPageBreak/>
        <w:pict>
          <v:shape id="_x0000_s1049" type="#_x0000_t75" style="position:absolute;left:0;text-align:left;margin-left:-30.55pt;margin-top:16.1pt;width:523.9pt;height:406.7pt;z-index:-251619328" wrapcoords="-36 0 -36 21554 21600 21554 21600 0 -36 0">
            <v:imagedata r:id="rId31" o:title="A6" croptop="408f"/>
            <w10:wrap type="tight"/>
          </v:shape>
        </w:pict>
      </w:r>
    </w:p>
    <w:p w:rsidR="005148E7" w:rsidRDefault="005148E7"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97FA5" w:rsidRPr="008B68D0" w:rsidRDefault="00297FA5" w:rsidP="00297FA5">
      <w:pPr>
        <w:spacing w:line="360" w:lineRule="auto"/>
        <w:contextualSpacing/>
        <w:jc w:val="both"/>
        <w:rPr>
          <w:rFonts w:ascii="Times New Roman" w:hAnsi="Times New Roman" w:cs="Times New Roman"/>
          <w:sz w:val="24"/>
          <w:szCs w:val="20"/>
          <w:lang w:val="en-GB"/>
        </w:rPr>
      </w:pPr>
      <w:proofErr w:type="gramStart"/>
      <w:r w:rsidRPr="008B68D0">
        <w:rPr>
          <w:rFonts w:ascii="Times New Roman" w:hAnsi="Times New Roman" w:cs="Times New Roman"/>
          <w:b/>
          <w:sz w:val="24"/>
          <w:szCs w:val="20"/>
          <w:lang w:val="en-GB"/>
        </w:rPr>
        <w:t>Appendix Fig.</w:t>
      </w:r>
      <w:proofErr w:type="gramEnd"/>
      <w:r w:rsidRPr="008B68D0">
        <w:rPr>
          <w:rFonts w:ascii="Times New Roman" w:hAnsi="Times New Roman" w:cs="Times New Roman"/>
          <w:b/>
          <w:sz w:val="24"/>
          <w:szCs w:val="20"/>
          <w:lang w:val="en-GB"/>
        </w:rPr>
        <w:t xml:space="preserve"> A9. </w:t>
      </w:r>
      <w:r w:rsidRPr="008B68D0">
        <w:rPr>
          <w:rFonts w:ascii="Times New Roman" w:hAnsi="Times New Roman" w:cs="Times New Roman"/>
          <w:sz w:val="24"/>
          <w:szCs w:val="20"/>
          <w:lang w:val="en-GB"/>
        </w:rPr>
        <w:t xml:space="preserve">EBSD band contrast images taken along a cross section from different parts of the shell of pristine </w:t>
      </w:r>
      <w:r w:rsidRPr="008B68D0">
        <w:rPr>
          <w:rFonts w:ascii="Times New Roman" w:hAnsi="Times New Roman" w:cs="Times New Roman"/>
          <w:i/>
          <w:sz w:val="24"/>
          <w:szCs w:val="20"/>
          <w:lang w:val="en-GB"/>
        </w:rPr>
        <w:t>Arctica islandica</w:t>
      </w:r>
      <w:r w:rsidRPr="008B68D0">
        <w:rPr>
          <w:rFonts w:ascii="Times New Roman" w:hAnsi="Times New Roman" w:cs="Times New Roman"/>
          <w:sz w:val="24"/>
          <w:szCs w:val="20"/>
          <w:lang w:val="en-GB"/>
        </w:rPr>
        <w:t xml:space="preserve">. </w:t>
      </w:r>
      <w:proofErr w:type="gramStart"/>
      <w:r w:rsidRPr="008B68D0">
        <w:rPr>
          <w:rFonts w:ascii="Times New Roman" w:hAnsi="Times New Roman" w:cs="Times New Roman"/>
          <w:sz w:val="24"/>
          <w:szCs w:val="20"/>
          <w:lang w:val="en-GB"/>
        </w:rPr>
        <w:t>(A) Outer shell layer, (B) central shell section, and (C) inner shell</w:t>
      </w:r>
      <w:r w:rsidR="00F87DA1">
        <w:rPr>
          <w:rFonts w:ascii="Times New Roman" w:hAnsi="Times New Roman" w:cs="Times New Roman"/>
          <w:sz w:val="24"/>
          <w:szCs w:val="20"/>
          <w:lang w:val="en-GB"/>
        </w:rPr>
        <w:t xml:space="preserve"> layer</w:t>
      </w:r>
      <w:r w:rsidRPr="008B68D0">
        <w:rPr>
          <w:rFonts w:ascii="Times New Roman" w:hAnsi="Times New Roman" w:cs="Times New Roman"/>
          <w:sz w:val="24"/>
          <w:szCs w:val="20"/>
          <w:lang w:val="en-GB"/>
        </w:rPr>
        <w:t>.</w:t>
      </w:r>
      <w:proofErr w:type="gramEnd"/>
      <w:r w:rsidRPr="008B68D0">
        <w:rPr>
          <w:rFonts w:ascii="Times New Roman" w:hAnsi="Times New Roman" w:cs="Times New Roman"/>
          <w:sz w:val="24"/>
          <w:szCs w:val="20"/>
          <w:lang w:val="en-GB"/>
        </w:rPr>
        <w:t xml:space="preserve"> Well visible is the difference in crystallite size. In contrast to the outer shell layer (A), the innermost shell section is highly dense and consists of minute aragonite crystals.</w:t>
      </w:r>
    </w:p>
    <w:p w:rsidR="00F35753" w:rsidRDefault="00F35753"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F35753" w:rsidRDefault="00F35753"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F35753" w:rsidRDefault="00F35753"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F35753" w:rsidRDefault="00F35753"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F35753" w:rsidRDefault="00F35753"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F35753" w:rsidRDefault="00F35753"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F35753" w:rsidRDefault="00F35753"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F35753" w:rsidRDefault="00F35753"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F35753" w:rsidRDefault="00F35753"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5148E7" w:rsidRDefault="0010406A" w:rsidP="007C6291">
      <w:pPr>
        <w:spacing w:line="360" w:lineRule="auto"/>
        <w:contextualSpacing/>
        <w:jc w:val="both"/>
        <w:rPr>
          <w:rFonts w:ascii="Times New Roman" w:hAnsi="Times New Roman" w:cs="Times New Roman"/>
          <w:sz w:val="20"/>
          <w:szCs w:val="20"/>
          <w:shd w:val="clear" w:color="auto" w:fill="FFFFFF"/>
          <w:lang w:val="en-GB"/>
        </w:rPr>
      </w:pPr>
      <w:r w:rsidRPr="0010406A">
        <w:rPr>
          <w:noProof/>
        </w:rPr>
        <w:pict>
          <v:shape id="_x0000_s1050" type="#_x0000_t75" style="position:absolute;left:0;text-align:left;margin-left:-41.9pt;margin-top:.35pt;width:524.4pt;height:417.75pt;z-index:-251617280" wrapcoords="-31 0 -31 21561 21600 21561 21600 0 -31 0">
            <v:imagedata r:id="rId32" o:title="A7"/>
            <w10:wrap type="tight"/>
          </v:shape>
        </w:pict>
      </w:r>
    </w:p>
    <w:p w:rsidR="009150C5" w:rsidRDefault="009150C5"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8B5B52" w:rsidRPr="0042629F" w:rsidRDefault="008B5B52" w:rsidP="008B5B52">
      <w:pPr>
        <w:spacing w:line="360" w:lineRule="auto"/>
        <w:contextualSpacing/>
        <w:jc w:val="both"/>
        <w:rPr>
          <w:rFonts w:ascii="Times New Roman" w:hAnsi="Times New Roman" w:cs="Times New Roman"/>
          <w:sz w:val="24"/>
          <w:szCs w:val="20"/>
          <w:lang w:val="en-GB"/>
        </w:rPr>
      </w:pPr>
      <w:proofErr w:type="gramStart"/>
      <w:r w:rsidRPr="0042629F">
        <w:rPr>
          <w:rFonts w:ascii="Times New Roman" w:hAnsi="Times New Roman" w:cs="Times New Roman"/>
          <w:b/>
          <w:sz w:val="24"/>
          <w:szCs w:val="20"/>
          <w:lang w:val="en-GB"/>
        </w:rPr>
        <w:t>Appendix Fig.</w:t>
      </w:r>
      <w:proofErr w:type="gramEnd"/>
      <w:r w:rsidRPr="0042629F">
        <w:rPr>
          <w:rFonts w:ascii="Times New Roman" w:hAnsi="Times New Roman" w:cs="Times New Roman"/>
          <w:b/>
          <w:sz w:val="24"/>
          <w:szCs w:val="20"/>
          <w:lang w:val="en-GB"/>
        </w:rPr>
        <w:t xml:space="preserve"> A10. </w:t>
      </w:r>
      <w:r w:rsidRPr="0042629F">
        <w:rPr>
          <w:rFonts w:ascii="Times New Roman" w:hAnsi="Times New Roman" w:cs="Times New Roman"/>
          <w:sz w:val="24"/>
          <w:szCs w:val="20"/>
          <w:lang w:val="en-GB"/>
        </w:rPr>
        <w:t>Pole figures obtained from EBSD measurements shown in F</w:t>
      </w:r>
      <w:r w:rsidR="00CD1FD7">
        <w:rPr>
          <w:rFonts w:ascii="Times New Roman" w:hAnsi="Times New Roman" w:cs="Times New Roman"/>
          <w:sz w:val="24"/>
          <w:szCs w:val="20"/>
          <w:lang w:val="en-GB"/>
        </w:rPr>
        <w:t xml:space="preserve">igure A9. Measurements </w:t>
      </w:r>
      <w:proofErr w:type="gramStart"/>
      <w:r w:rsidR="00CD1FD7">
        <w:rPr>
          <w:rFonts w:ascii="Times New Roman" w:hAnsi="Times New Roman" w:cs="Times New Roman"/>
          <w:sz w:val="24"/>
          <w:szCs w:val="20"/>
          <w:lang w:val="en-GB"/>
        </w:rPr>
        <w:t>are performed</w:t>
      </w:r>
      <w:proofErr w:type="gramEnd"/>
      <w:r w:rsidRPr="0042629F">
        <w:rPr>
          <w:rFonts w:ascii="Times New Roman" w:hAnsi="Times New Roman" w:cs="Times New Roman"/>
          <w:sz w:val="24"/>
          <w:szCs w:val="20"/>
          <w:lang w:val="en-GB"/>
        </w:rPr>
        <w:t xml:space="preserve"> on pristine </w:t>
      </w:r>
      <w:r w:rsidRPr="0042629F">
        <w:rPr>
          <w:rFonts w:ascii="Times New Roman" w:hAnsi="Times New Roman" w:cs="Times New Roman"/>
          <w:i/>
          <w:sz w:val="24"/>
          <w:szCs w:val="20"/>
          <w:lang w:val="en-GB"/>
        </w:rPr>
        <w:t>Arctica islandica</w:t>
      </w:r>
      <w:r w:rsidRPr="0042629F">
        <w:rPr>
          <w:rFonts w:ascii="Times New Roman" w:hAnsi="Times New Roman" w:cs="Times New Roman"/>
          <w:sz w:val="24"/>
          <w:szCs w:val="20"/>
          <w:lang w:val="en-GB"/>
        </w:rPr>
        <w:t>. SEM images on the left hand side indicate the location of EBSD maps</w:t>
      </w:r>
      <w:r w:rsidR="00CD1FD7">
        <w:rPr>
          <w:rFonts w:ascii="Times New Roman" w:hAnsi="Times New Roman" w:cs="Times New Roman"/>
          <w:sz w:val="24"/>
          <w:szCs w:val="20"/>
          <w:lang w:val="en-GB"/>
        </w:rPr>
        <w:t>:</w:t>
      </w:r>
      <w:r w:rsidRPr="0042629F">
        <w:rPr>
          <w:rFonts w:ascii="Times New Roman" w:hAnsi="Times New Roman" w:cs="Times New Roman"/>
          <w:sz w:val="24"/>
          <w:szCs w:val="20"/>
          <w:lang w:val="en-GB"/>
        </w:rPr>
        <w:t xml:space="preserve"> (A) outer shell layer, (B) central she</w:t>
      </w:r>
      <w:r w:rsidR="00CD1FD7">
        <w:rPr>
          <w:rFonts w:ascii="Times New Roman" w:hAnsi="Times New Roman" w:cs="Times New Roman"/>
          <w:sz w:val="24"/>
          <w:szCs w:val="20"/>
          <w:lang w:val="en-GB"/>
        </w:rPr>
        <w:t>ll portion, (C) inner shell layer</w:t>
      </w:r>
      <w:r w:rsidRPr="0042629F">
        <w:rPr>
          <w:rFonts w:ascii="Times New Roman" w:hAnsi="Times New Roman" w:cs="Times New Roman"/>
          <w:sz w:val="24"/>
          <w:szCs w:val="20"/>
          <w:lang w:val="en-GB"/>
        </w:rPr>
        <w:t xml:space="preserve">. The pole figures and MUD values </w:t>
      </w:r>
      <w:proofErr w:type="gramStart"/>
      <w:r w:rsidRPr="0042629F">
        <w:rPr>
          <w:rFonts w:ascii="Times New Roman" w:hAnsi="Times New Roman" w:cs="Times New Roman"/>
          <w:sz w:val="24"/>
          <w:szCs w:val="20"/>
          <w:lang w:val="en-GB"/>
        </w:rPr>
        <w:t>indicate clearly that aragonite co-orientaion</w:t>
      </w:r>
      <w:r w:rsidR="00CD1FD7">
        <w:rPr>
          <w:rFonts w:ascii="Times New Roman" w:hAnsi="Times New Roman" w:cs="Times New Roman"/>
          <w:sz w:val="24"/>
          <w:szCs w:val="20"/>
          <w:lang w:val="en-GB"/>
        </w:rPr>
        <w:t xml:space="preserve"> </w:t>
      </w:r>
      <w:r w:rsidRPr="0042629F">
        <w:rPr>
          <w:rFonts w:ascii="Times New Roman" w:hAnsi="Times New Roman" w:cs="Times New Roman"/>
          <w:sz w:val="24"/>
          <w:szCs w:val="20"/>
          <w:lang w:val="en-GB"/>
        </w:rPr>
        <w:t>increases significantly towards innermost shell sections</w:t>
      </w:r>
      <w:proofErr w:type="gramEnd"/>
      <w:r w:rsidRPr="0042629F">
        <w:rPr>
          <w:rFonts w:ascii="Times New Roman" w:hAnsi="Times New Roman" w:cs="Times New Roman"/>
          <w:sz w:val="24"/>
          <w:szCs w:val="20"/>
          <w:lang w:val="en-GB"/>
        </w:rPr>
        <w:t xml:space="preserve">. </w:t>
      </w:r>
    </w:p>
    <w:p w:rsidR="008B5B52" w:rsidRDefault="008B5B52"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8B5B52" w:rsidRDefault="008B5B52"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8B5B52" w:rsidRDefault="008B5B52"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8B5B52" w:rsidRDefault="008B5B52"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8B5B52" w:rsidRDefault="008B5B52"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8B5B52" w:rsidRDefault="008B5B52"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8B5B52" w:rsidRDefault="008B5B52"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CD1FD7" w:rsidRDefault="0010406A" w:rsidP="00CD1FD7">
      <w:pPr>
        <w:spacing w:line="360" w:lineRule="auto"/>
        <w:ind w:left="567" w:hanging="567"/>
        <w:contextualSpacing/>
        <w:jc w:val="both"/>
        <w:rPr>
          <w:rFonts w:ascii="Times New Roman" w:hAnsi="Times New Roman" w:cs="Times New Roman"/>
          <w:sz w:val="20"/>
          <w:szCs w:val="20"/>
          <w:shd w:val="clear" w:color="auto" w:fill="FFFFFF"/>
          <w:lang w:val="en-GB"/>
        </w:rPr>
      </w:pPr>
      <w:r w:rsidRPr="0010406A">
        <w:rPr>
          <w:noProof/>
        </w:rPr>
        <w:pict>
          <v:shape id="_x0000_s1051" type="#_x0000_t75" style="position:absolute;left:0;text-align:left;margin-left:-48.45pt;margin-top:-37.7pt;width:527.75pt;height:366.8pt;z-index:251701248;mso-position-horizontal-relative:margin;mso-position-vertical-relative:margin">
            <v:imagedata r:id="rId33" o:title="A8"/>
            <w10:wrap type="square" anchorx="margin" anchory="margin"/>
          </v:shape>
        </w:pict>
      </w:r>
    </w:p>
    <w:p w:rsidR="00CD1FD7" w:rsidRDefault="00004F7F" w:rsidP="00CD1FD7">
      <w:pPr>
        <w:spacing w:line="360" w:lineRule="auto"/>
        <w:ind w:left="567" w:hanging="567"/>
        <w:contextualSpacing/>
        <w:jc w:val="both"/>
        <w:rPr>
          <w:rFonts w:ascii="Times New Roman" w:hAnsi="Times New Roman" w:cs="Times New Roman"/>
          <w:sz w:val="24"/>
          <w:szCs w:val="20"/>
          <w:lang w:val="en-GB"/>
        </w:rPr>
      </w:pPr>
      <w:proofErr w:type="gramStart"/>
      <w:r>
        <w:rPr>
          <w:rFonts w:ascii="Times New Roman" w:hAnsi="Times New Roman" w:cs="Times New Roman"/>
          <w:b/>
          <w:sz w:val="24"/>
          <w:szCs w:val="20"/>
          <w:lang w:val="en-GB"/>
        </w:rPr>
        <w:t xml:space="preserve">Appendix </w:t>
      </w:r>
      <w:r w:rsidRPr="001E20B9">
        <w:rPr>
          <w:rFonts w:ascii="Times New Roman" w:hAnsi="Times New Roman" w:cs="Times New Roman"/>
          <w:b/>
          <w:sz w:val="24"/>
          <w:szCs w:val="20"/>
          <w:lang w:val="en-GB"/>
        </w:rPr>
        <w:t>Fig.</w:t>
      </w:r>
      <w:proofErr w:type="gramEnd"/>
      <w:r w:rsidRPr="001E20B9">
        <w:rPr>
          <w:rFonts w:ascii="Times New Roman" w:hAnsi="Times New Roman" w:cs="Times New Roman"/>
          <w:b/>
          <w:sz w:val="24"/>
          <w:szCs w:val="20"/>
          <w:lang w:val="en-GB"/>
        </w:rPr>
        <w:t xml:space="preserve"> A11. </w:t>
      </w:r>
      <w:r w:rsidRPr="001E20B9">
        <w:rPr>
          <w:rFonts w:ascii="Times New Roman" w:hAnsi="Times New Roman" w:cs="Times New Roman"/>
          <w:sz w:val="24"/>
          <w:szCs w:val="20"/>
          <w:lang w:val="en-GB"/>
        </w:rPr>
        <w:t xml:space="preserve">XRD measurements of experimentally altered </w:t>
      </w:r>
      <w:r w:rsidRPr="001E20B9">
        <w:rPr>
          <w:rFonts w:ascii="Times New Roman" w:hAnsi="Times New Roman" w:cs="Times New Roman"/>
          <w:i/>
          <w:sz w:val="24"/>
          <w:szCs w:val="20"/>
          <w:lang w:val="en-GB"/>
        </w:rPr>
        <w:t>Arctica islandica</w:t>
      </w:r>
      <w:r w:rsidR="00CD1FD7">
        <w:rPr>
          <w:rFonts w:ascii="Times New Roman" w:hAnsi="Times New Roman" w:cs="Times New Roman"/>
          <w:sz w:val="24"/>
          <w:szCs w:val="20"/>
          <w:lang w:val="en-GB"/>
        </w:rPr>
        <w:t xml:space="preserve"> samples</w:t>
      </w:r>
    </w:p>
    <w:p w:rsidR="00CD1FD7" w:rsidRDefault="00004F7F" w:rsidP="00CD1FD7">
      <w:pPr>
        <w:spacing w:line="360" w:lineRule="auto"/>
        <w:ind w:left="567" w:hanging="567"/>
        <w:contextualSpacing/>
        <w:jc w:val="both"/>
        <w:rPr>
          <w:rFonts w:ascii="Times New Roman" w:hAnsi="Times New Roman" w:cs="Times New Roman"/>
          <w:sz w:val="24"/>
          <w:szCs w:val="20"/>
          <w:lang w:val="en-GB"/>
        </w:rPr>
      </w:pPr>
      <w:proofErr w:type="gramStart"/>
      <w:r w:rsidRPr="001E20B9">
        <w:rPr>
          <w:rFonts w:ascii="Times New Roman" w:hAnsi="Times New Roman" w:cs="Times New Roman"/>
          <w:sz w:val="24"/>
          <w:szCs w:val="20"/>
          <w:lang w:val="en-GB"/>
        </w:rPr>
        <w:t>subjected</w:t>
      </w:r>
      <w:proofErr w:type="gramEnd"/>
      <w:r w:rsidRPr="001E20B9">
        <w:rPr>
          <w:rFonts w:ascii="Times New Roman" w:hAnsi="Times New Roman" w:cs="Times New Roman"/>
          <w:sz w:val="24"/>
          <w:szCs w:val="20"/>
          <w:lang w:val="en-GB"/>
        </w:rPr>
        <w:t xml:space="preserve"> to alteration temperatures between 125 °C and 175 °C for vario</w:t>
      </w:r>
      <w:r w:rsidR="00CD1FD7">
        <w:rPr>
          <w:rFonts w:ascii="Times New Roman" w:hAnsi="Times New Roman" w:cs="Times New Roman"/>
          <w:sz w:val="24"/>
          <w:szCs w:val="20"/>
          <w:lang w:val="en-GB"/>
        </w:rPr>
        <w:t>us lengths of time</w:t>
      </w:r>
    </w:p>
    <w:p w:rsidR="00CD1FD7" w:rsidRDefault="00004F7F" w:rsidP="00CD1FD7">
      <w:pPr>
        <w:spacing w:line="360" w:lineRule="auto"/>
        <w:ind w:left="567" w:hanging="567"/>
        <w:contextualSpacing/>
        <w:jc w:val="both"/>
        <w:rPr>
          <w:rFonts w:ascii="Times New Roman" w:hAnsi="Times New Roman" w:cs="Times New Roman"/>
          <w:sz w:val="24"/>
          <w:szCs w:val="20"/>
          <w:lang w:val="en-GB"/>
        </w:rPr>
      </w:pPr>
      <w:proofErr w:type="gramStart"/>
      <w:r w:rsidRPr="001E20B9">
        <w:rPr>
          <w:rFonts w:ascii="Times New Roman" w:hAnsi="Times New Roman" w:cs="Times New Roman"/>
          <w:sz w:val="24"/>
          <w:szCs w:val="20"/>
          <w:lang w:val="en-GB"/>
        </w:rPr>
        <w:t>(1, 2, 3, 4 and 14 days).</w:t>
      </w:r>
      <w:proofErr w:type="gramEnd"/>
      <w:r w:rsidRPr="001E20B9">
        <w:rPr>
          <w:rFonts w:ascii="Times New Roman" w:hAnsi="Times New Roman" w:cs="Times New Roman"/>
          <w:sz w:val="24"/>
          <w:szCs w:val="20"/>
          <w:lang w:val="en-GB"/>
        </w:rPr>
        <w:t xml:space="preserve"> Calcite formation starts at 175 °C and a</w:t>
      </w:r>
      <w:r w:rsidR="00CD1FD7">
        <w:rPr>
          <w:rFonts w:ascii="Times New Roman" w:hAnsi="Times New Roman" w:cs="Times New Roman"/>
          <w:sz w:val="24"/>
          <w:szCs w:val="20"/>
          <w:lang w:val="en-GB"/>
        </w:rPr>
        <w:t>n alteration time of four days.</w:t>
      </w:r>
    </w:p>
    <w:p w:rsidR="00004F7F" w:rsidRPr="00CD1FD7" w:rsidRDefault="00004F7F" w:rsidP="00CD1FD7">
      <w:pPr>
        <w:spacing w:line="360" w:lineRule="auto"/>
        <w:ind w:left="567" w:hanging="567"/>
        <w:contextualSpacing/>
        <w:jc w:val="both"/>
        <w:rPr>
          <w:rFonts w:ascii="Times New Roman" w:hAnsi="Times New Roman" w:cs="Times New Roman"/>
          <w:sz w:val="20"/>
          <w:szCs w:val="20"/>
          <w:shd w:val="clear" w:color="auto" w:fill="FFFFFF"/>
          <w:lang w:val="en-GB"/>
        </w:rPr>
      </w:pPr>
      <w:r w:rsidRPr="001E20B9">
        <w:rPr>
          <w:rFonts w:ascii="Times New Roman" w:hAnsi="Times New Roman" w:cs="Times New Roman"/>
          <w:sz w:val="24"/>
          <w:szCs w:val="20"/>
          <w:lang w:val="en-GB"/>
        </w:rPr>
        <w:t>Miller indices</w:t>
      </w:r>
      <w:r w:rsidR="007E211D">
        <w:rPr>
          <w:rFonts w:ascii="Times New Roman" w:hAnsi="Times New Roman" w:cs="Times New Roman"/>
          <w:sz w:val="24"/>
          <w:szCs w:val="20"/>
          <w:lang w:val="en-GB"/>
        </w:rPr>
        <w:t xml:space="preserve"> for calcite </w:t>
      </w:r>
      <w:r w:rsidRPr="001E20B9">
        <w:rPr>
          <w:rFonts w:ascii="Times New Roman" w:hAnsi="Times New Roman" w:cs="Times New Roman"/>
          <w:sz w:val="24"/>
          <w:szCs w:val="20"/>
          <w:lang w:val="en-GB"/>
        </w:rPr>
        <w:t>(Cc)</w:t>
      </w:r>
      <w:r w:rsidR="007E211D">
        <w:rPr>
          <w:rFonts w:ascii="Times New Roman" w:hAnsi="Times New Roman" w:cs="Times New Roman"/>
          <w:sz w:val="24"/>
          <w:szCs w:val="20"/>
          <w:lang w:val="en-GB"/>
        </w:rPr>
        <w:t xml:space="preserve"> </w:t>
      </w:r>
      <w:proofErr w:type="gramStart"/>
      <w:r w:rsidR="007E211D">
        <w:rPr>
          <w:rFonts w:ascii="Times New Roman" w:hAnsi="Times New Roman" w:cs="Times New Roman"/>
          <w:sz w:val="24"/>
          <w:szCs w:val="20"/>
          <w:lang w:val="en-GB"/>
        </w:rPr>
        <w:t>are given</w:t>
      </w:r>
      <w:proofErr w:type="gramEnd"/>
      <w:r w:rsidR="007E211D">
        <w:rPr>
          <w:rFonts w:ascii="Times New Roman" w:hAnsi="Times New Roman" w:cs="Times New Roman"/>
          <w:sz w:val="24"/>
          <w:szCs w:val="20"/>
          <w:lang w:val="en-GB"/>
        </w:rPr>
        <w:t xml:space="preserve"> in red and those for aragonite in black. </w:t>
      </w:r>
    </w:p>
    <w:p w:rsidR="008B5B52" w:rsidRDefault="008B5B52"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8B5B52" w:rsidRDefault="008B5B52"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8B5B52" w:rsidRDefault="008B5B52"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8B5B52" w:rsidRDefault="008B5B52"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8B5B52" w:rsidRDefault="008B5B52"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8B5B52" w:rsidRDefault="008B5B52"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8B5B52" w:rsidRDefault="008B5B52"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3155B" w:rsidRDefault="0023155B"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3155B" w:rsidRDefault="0023155B"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3155B" w:rsidRDefault="0023155B"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3155B" w:rsidRDefault="0023155B"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3155B" w:rsidRDefault="0023155B" w:rsidP="006D21DF">
      <w:pPr>
        <w:spacing w:line="360" w:lineRule="auto"/>
        <w:ind w:left="567" w:hanging="567"/>
        <w:contextualSpacing/>
        <w:jc w:val="both"/>
        <w:rPr>
          <w:rFonts w:ascii="Times New Roman" w:hAnsi="Times New Roman" w:cs="Times New Roman"/>
          <w:sz w:val="20"/>
          <w:szCs w:val="20"/>
          <w:shd w:val="clear" w:color="auto" w:fill="FFFFFF"/>
          <w:lang w:val="en-GB"/>
        </w:rPr>
      </w:pPr>
    </w:p>
    <w:p w:rsidR="0023155B" w:rsidRDefault="0023155B" w:rsidP="007C6291">
      <w:pPr>
        <w:spacing w:line="360" w:lineRule="auto"/>
        <w:contextualSpacing/>
        <w:jc w:val="both"/>
        <w:rPr>
          <w:rFonts w:ascii="Times New Roman" w:hAnsi="Times New Roman" w:cs="Times New Roman"/>
          <w:sz w:val="20"/>
          <w:szCs w:val="20"/>
          <w:shd w:val="clear" w:color="auto" w:fill="FFFFFF"/>
          <w:lang w:val="en-GB"/>
        </w:rPr>
      </w:pPr>
    </w:p>
    <w:p w:rsidR="0023155B" w:rsidRDefault="00AB006D" w:rsidP="006D21DF">
      <w:pPr>
        <w:spacing w:line="360" w:lineRule="auto"/>
        <w:ind w:left="567" w:hanging="567"/>
        <w:contextualSpacing/>
        <w:jc w:val="both"/>
        <w:rPr>
          <w:rFonts w:ascii="Times New Roman" w:hAnsi="Times New Roman" w:cs="Times New Roman"/>
          <w:sz w:val="20"/>
          <w:szCs w:val="20"/>
          <w:shd w:val="clear" w:color="auto" w:fill="FFFFFF"/>
          <w:lang w:val="en-GB"/>
        </w:rPr>
      </w:pPr>
      <w:r>
        <w:rPr>
          <w:rFonts w:ascii="Times New Roman" w:hAnsi="Times New Roman" w:cs="Times New Roman"/>
          <w:noProof/>
          <w:sz w:val="20"/>
          <w:szCs w:val="20"/>
          <w:shd w:val="clear" w:color="auto" w:fill="FFFFFF"/>
          <w:lang w:eastAsia="de-DE"/>
        </w:rPr>
        <w:lastRenderedPageBreak/>
        <w:drawing>
          <wp:anchor distT="0" distB="0" distL="114300" distR="114300" simplePos="0" relativeHeight="251709440" behindDoc="1" locked="0" layoutInCell="1" allowOverlap="1">
            <wp:simplePos x="0" y="0"/>
            <wp:positionH relativeFrom="margin">
              <wp:posOffset>361315</wp:posOffset>
            </wp:positionH>
            <wp:positionV relativeFrom="margin">
              <wp:posOffset>-521970</wp:posOffset>
            </wp:positionV>
            <wp:extent cx="4718050" cy="7503795"/>
            <wp:effectExtent l="19050" t="0" r="6350" b="0"/>
            <wp:wrapTight wrapText="bothSides">
              <wp:wrapPolygon edited="0">
                <wp:start x="-87" y="0"/>
                <wp:lineTo x="-87" y="21551"/>
                <wp:lineTo x="21629" y="21551"/>
                <wp:lineTo x="21629" y="0"/>
                <wp:lineTo x="-87" y="0"/>
              </wp:wrapPolygon>
            </wp:wrapTight>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18050" cy="7503795"/>
                    </a:xfrm>
                    <a:prstGeom prst="rect">
                      <a:avLst/>
                    </a:prstGeom>
                    <a:noFill/>
                  </pic:spPr>
                </pic:pic>
              </a:graphicData>
            </a:graphic>
          </wp:anchor>
        </w:drawing>
      </w: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AB006D" w:rsidRDefault="00AB006D" w:rsidP="0023155B">
      <w:pPr>
        <w:spacing w:line="360" w:lineRule="auto"/>
        <w:contextualSpacing/>
        <w:jc w:val="both"/>
        <w:rPr>
          <w:rFonts w:ascii="Times New Roman" w:hAnsi="Times New Roman" w:cs="Times New Roman"/>
          <w:b/>
          <w:sz w:val="24"/>
          <w:szCs w:val="20"/>
          <w:lang w:val="en-GB"/>
        </w:rPr>
      </w:pPr>
    </w:p>
    <w:p w:rsidR="00B20F89" w:rsidRDefault="00B20F89" w:rsidP="0023155B">
      <w:pPr>
        <w:spacing w:line="360" w:lineRule="auto"/>
        <w:contextualSpacing/>
        <w:jc w:val="both"/>
        <w:rPr>
          <w:rFonts w:ascii="Times New Roman" w:hAnsi="Times New Roman" w:cs="Times New Roman"/>
          <w:b/>
          <w:sz w:val="24"/>
          <w:szCs w:val="20"/>
          <w:lang w:val="en-GB"/>
        </w:rPr>
      </w:pPr>
    </w:p>
    <w:p w:rsidR="0023155B" w:rsidRPr="00AB006D" w:rsidRDefault="0023155B" w:rsidP="0023155B">
      <w:pPr>
        <w:spacing w:line="360" w:lineRule="auto"/>
        <w:contextualSpacing/>
        <w:jc w:val="both"/>
        <w:rPr>
          <w:rFonts w:ascii="Times New Roman" w:hAnsi="Times New Roman" w:cs="Times New Roman"/>
          <w:b/>
          <w:sz w:val="24"/>
          <w:szCs w:val="20"/>
          <w:lang w:val="en-GB"/>
        </w:rPr>
      </w:pPr>
      <w:proofErr w:type="gramStart"/>
      <w:r w:rsidRPr="00FE0A6D">
        <w:rPr>
          <w:rFonts w:ascii="Times New Roman" w:hAnsi="Times New Roman" w:cs="Times New Roman"/>
          <w:b/>
          <w:sz w:val="24"/>
          <w:szCs w:val="20"/>
          <w:lang w:val="en-GB"/>
        </w:rPr>
        <w:t>Appendix Fig.</w:t>
      </w:r>
      <w:proofErr w:type="gramEnd"/>
      <w:r w:rsidRPr="00FE0A6D">
        <w:rPr>
          <w:rFonts w:ascii="Times New Roman" w:hAnsi="Times New Roman" w:cs="Times New Roman"/>
          <w:b/>
          <w:sz w:val="24"/>
          <w:szCs w:val="20"/>
          <w:lang w:val="en-GB"/>
        </w:rPr>
        <w:t xml:space="preserve"> A12.</w:t>
      </w:r>
      <w:r w:rsidRPr="00FE0A6D">
        <w:rPr>
          <w:rFonts w:ascii="Times New Roman" w:hAnsi="Times New Roman" w:cs="Times New Roman"/>
          <w:sz w:val="24"/>
          <w:szCs w:val="20"/>
          <w:lang w:val="en-GB"/>
        </w:rPr>
        <w:t xml:space="preserve"> Representative </w:t>
      </w:r>
      <w:r w:rsidRPr="00FE0A6D">
        <w:rPr>
          <w:rFonts w:ascii="Times New Roman" w:eastAsia="Calibri" w:hAnsi="Times New Roman" w:cs="Times New Roman"/>
          <w:sz w:val="24"/>
          <w:szCs w:val="20"/>
          <w:lang w:val="en-GB"/>
        </w:rPr>
        <w:t xml:space="preserve">Rietveld plot </w:t>
      </w:r>
      <w:r w:rsidRPr="00FE0A6D">
        <w:rPr>
          <w:rFonts w:ascii="Times New Roman" w:hAnsi="Times New Roman" w:cs="Times New Roman"/>
          <w:sz w:val="24"/>
          <w:szCs w:val="20"/>
          <w:lang w:val="en-GB"/>
        </w:rPr>
        <w:t>for the product of the alteration experiment</w:t>
      </w:r>
      <w:r w:rsidR="00B20F89">
        <w:rPr>
          <w:rFonts w:ascii="Times New Roman" w:hAnsi="Times New Roman" w:cs="Times New Roman"/>
          <w:sz w:val="24"/>
          <w:szCs w:val="20"/>
          <w:lang w:val="en-GB"/>
        </w:rPr>
        <w:t xml:space="preserve"> performed</w:t>
      </w:r>
      <w:r w:rsidRPr="00FE0A6D">
        <w:rPr>
          <w:rFonts w:ascii="Times New Roman" w:hAnsi="Times New Roman" w:cs="Times New Roman"/>
          <w:sz w:val="24"/>
          <w:szCs w:val="20"/>
          <w:lang w:val="en-GB"/>
        </w:rPr>
        <w:t xml:space="preserve"> at </w:t>
      </w:r>
      <w:proofErr w:type="gramStart"/>
      <w:r w:rsidRPr="00FE0A6D">
        <w:rPr>
          <w:rFonts w:ascii="Times New Roman" w:hAnsi="Times New Roman" w:cs="Times New Roman"/>
          <w:sz w:val="24"/>
          <w:szCs w:val="20"/>
          <w:lang w:val="en-GB"/>
        </w:rPr>
        <w:t>175</w:t>
      </w:r>
      <w:r w:rsidR="00B20F89">
        <w:rPr>
          <w:rFonts w:ascii="Times New Roman" w:hAnsi="Times New Roman" w:cs="Times New Roman"/>
          <w:sz w:val="24"/>
          <w:szCs w:val="20"/>
          <w:lang w:val="en-GB"/>
        </w:rPr>
        <w:t xml:space="preserve"> </w:t>
      </w:r>
      <w:r w:rsidRPr="00FE0A6D">
        <w:rPr>
          <w:rFonts w:ascii="Times New Roman" w:hAnsi="Times New Roman" w:cs="Times New Roman"/>
          <w:sz w:val="24"/>
          <w:szCs w:val="20"/>
          <w:lang w:val="en-GB"/>
        </w:rPr>
        <w:t xml:space="preserve"> °</w:t>
      </w:r>
      <w:proofErr w:type="gramEnd"/>
      <w:r w:rsidRPr="00FE0A6D">
        <w:rPr>
          <w:rFonts w:ascii="Times New Roman" w:hAnsi="Times New Roman" w:cs="Times New Roman"/>
          <w:sz w:val="24"/>
          <w:szCs w:val="20"/>
          <w:lang w:val="en-GB"/>
        </w:rPr>
        <w:t>C for 6 days (A) and 84 days (B) in artificial burial solution measured with MoK</w:t>
      </w:r>
      <w:r w:rsidRPr="00FE0A6D">
        <w:rPr>
          <w:rFonts w:ascii="Times New Roman" w:hAnsi="Times New Roman" w:cs="Times New Roman"/>
          <w:sz w:val="24"/>
          <w:szCs w:val="20"/>
          <w:vertAlign w:val="subscript"/>
          <w:lang w:val="en-GB"/>
        </w:rPr>
        <w:t xml:space="preserve">α1 </w:t>
      </w:r>
      <w:r w:rsidRPr="00FE0A6D">
        <w:rPr>
          <w:rFonts w:ascii="Times New Roman" w:hAnsi="Times New Roman" w:cs="Times New Roman"/>
          <w:sz w:val="24"/>
          <w:szCs w:val="20"/>
          <w:lang w:val="en-GB"/>
        </w:rPr>
        <w:t>in transmission and with CuK</w:t>
      </w:r>
      <w:r w:rsidRPr="00FE0A6D">
        <w:rPr>
          <w:rFonts w:ascii="Times New Roman" w:hAnsi="Times New Roman" w:cs="Times New Roman"/>
          <w:sz w:val="24"/>
          <w:szCs w:val="20"/>
          <w:vertAlign w:val="subscript"/>
          <w:lang w:val="en-GB"/>
        </w:rPr>
        <w:t xml:space="preserve">α1 </w:t>
      </w:r>
      <w:r w:rsidRPr="00FE0A6D">
        <w:rPr>
          <w:rFonts w:ascii="Times New Roman" w:hAnsi="Times New Roman" w:cs="Times New Roman"/>
          <w:sz w:val="24"/>
          <w:szCs w:val="20"/>
          <w:lang w:val="en-GB"/>
        </w:rPr>
        <w:t>in reflection, respectively. The diffuse amorphous signal peaking near 12.5° 2θ is due to the Lindemann glass capillary (</w:t>
      </w:r>
      <w:r w:rsidRPr="00FE0A6D">
        <w:rPr>
          <w:rFonts w:ascii="Times New Roman" w:hAnsi="Times New Roman" w:cs="Times New Roman"/>
          <w:bCs/>
          <w:sz w:val="24"/>
          <w:szCs w:val="20"/>
          <w:lang w:val="en-US"/>
        </w:rPr>
        <w:t>Ø 0.3 mm) containing the sample.</w:t>
      </w:r>
    </w:p>
    <w:p w:rsidR="0023155B" w:rsidRPr="0023155B" w:rsidRDefault="00B20F89" w:rsidP="006D21DF">
      <w:pPr>
        <w:spacing w:line="360" w:lineRule="auto"/>
        <w:ind w:left="567" w:hanging="567"/>
        <w:contextualSpacing/>
        <w:jc w:val="both"/>
        <w:rPr>
          <w:rFonts w:ascii="Times New Roman" w:hAnsi="Times New Roman" w:cs="Times New Roman"/>
          <w:sz w:val="20"/>
          <w:szCs w:val="20"/>
          <w:shd w:val="clear" w:color="auto" w:fill="FFFFFF"/>
          <w:lang w:val="en-US"/>
        </w:rPr>
      </w:pPr>
      <w:r>
        <w:rPr>
          <w:rFonts w:ascii="Times New Roman" w:hAnsi="Times New Roman" w:cs="Times New Roman"/>
          <w:noProof/>
          <w:sz w:val="20"/>
          <w:szCs w:val="20"/>
          <w:lang w:eastAsia="de-DE"/>
        </w:rPr>
        <w:lastRenderedPageBreak/>
        <w:drawing>
          <wp:anchor distT="0" distB="0" distL="114300" distR="114300" simplePos="0" relativeHeight="251710464" behindDoc="1" locked="0" layoutInCell="1" allowOverlap="1">
            <wp:simplePos x="0" y="0"/>
            <wp:positionH relativeFrom="margin">
              <wp:posOffset>250825</wp:posOffset>
            </wp:positionH>
            <wp:positionV relativeFrom="margin">
              <wp:posOffset>-521970</wp:posOffset>
            </wp:positionV>
            <wp:extent cx="4726305" cy="8008620"/>
            <wp:effectExtent l="19050" t="0" r="0" b="0"/>
            <wp:wrapTight wrapText="bothSides">
              <wp:wrapPolygon edited="0">
                <wp:start x="-87" y="0"/>
                <wp:lineTo x="-87" y="21528"/>
                <wp:lineTo x="21069" y="21528"/>
                <wp:lineTo x="21069" y="0"/>
                <wp:lineTo x="-87" y="0"/>
              </wp:wrapPolygon>
            </wp:wrapTight>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6305" cy="8008620"/>
                    </a:xfrm>
                    <a:prstGeom prst="rect">
                      <a:avLst/>
                    </a:prstGeom>
                    <a:noFill/>
                  </pic:spPr>
                </pic:pic>
              </a:graphicData>
            </a:graphic>
          </wp:anchor>
        </w:drawing>
      </w:r>
    </w:p>
    <w:p w:rsidR="00E64E2F" w:rsidRDefault="00E64E2F" w:rsidP="00E64E2F">
      <w:pPr>
        <w:spacing w:line="360" w:lineRule="auto"/>
        <w:contextualSpacing/>
        <w:jc w:val="both"/>
        <w:rPr>
          <w:rFonts w:ascii="Times New Roman" w:hAnsi="Times New Roman" w:cs="Times New Roman"/>
          <w:b/>
          <w:sz w:val="24"/>
          <w:szCs w:val="24"/>
          <w:lang w:val="en-GB"/>
        </w:rPr>
      </w:pPr>
    </w:p>
    <w:p w:rsidR="00E64E2F" w:rsidRDefault="00E64E2F" w:rsidP="00E64E2F">
      <w:pPr>
        <w:spacing w:line="360" w:lineRule="auto"/>
        <w:contextualSpacing/>
        <w:jc w:val="both"/>
        <w:rPr>
          <w:rFonts w:ascii="Times New Roman" w:hAnsi="Times New Roman" w:cs="Times New Roman"/>
          <w:b/>
          <w:sz w:val="24"/>
          <w:szCs w:val="24"/>
          <w:lang w:val="en-GB"/>
        </w:rPr>
      </w:pPr>
    </w:p>
    <w:p w:rsidR="00E64E2F" w:rsidRDefault="00E64E2F"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E64E2F" w:rsidRDefault="00E64E2F"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AB006D" w:rsidRDefault="00AB006D" w:rsidP="00E64E2F">
      <w:pPr>
        <w:spacing w:line="360" w:lineRule="auto"/>
        <w:contextualSpacing/>
        <w:jc w:val="both"/>
        <w:rPr>
          <w:rFonts w:ascii="Times New Roman" w:hAnsi="Times New Roman" w:cs="Times New Roman"/>
          <w:b/>
          <w:sz w:val="24"/>
          <w:szCs w:val="24"/>
          <w:lang w:val="en-GB"/>
        </w:rPr>
      </w:pPr>
    </w:p>
    <w:p w:rsidR="00E64E2F" w:rsidRPr="008C275E" w:rsidRDefault="00E64E2F" w:rsidP="00E64E2F">
      <w:pPr>
        <w:spacing w:line="360" w:lineRule="auto"/>
        <w:contextualSpacing/>
        <w:jc w:val="both"/>
        <w:rPr>
          <w:rFonts w:ascii="Times New Roman" w:hAnsi="Times New Roman" w:cs="Times New Roman"/>
          <w:sz w:val="24"/>
          <w:szCs w:val="24"/>
          <w:lang w:val="en-US"/>
        </w:rPr>
      </w:pPr>
      <w:proofErr w:type="gramStart"/>
      <w:r w:rsidRPr="008C275E">
        <w:rPr>
          <w:rFonts w:ascii="Times New Roman" w:hAnsi="Times New Roman" w:cs="Times New Roman"/>
          <w:b/>
          <w:sz w:val="24"/>
          <w:szCs w:val="24"/>
          <w:lang w:val="en-GB"/>
        </w:rPr>
        <w:t>Appendix Fig.</w:t>
      </w:r>
      <w:proofErr w:type="gramEnd"/>
      <w:r w:rsidRPr="008C275E">
        <w:rPr>
          <w:rFonts w:ascii="Times New Roman" w:hAnsi="Times New Roman" w:cs="Times New Roman"/>
          <w:b/>
          <w:sz w:val="24"/>
          <w:szCs w:val="24"/>
          <w:lang w:val="en-GB"/>
        </w:rPr>
        <w:t xml:space="preserve"> A13</w:t>
      </w:r>
      <w:r w:rsidRPr="008C275E">
        <w:rPr>
          <w:rFonts w:ascii="Times New Roman" w:hAnsi="Times New Roman" w:cs="Times New Roman"/>
          <w:bCs/>
          <w:sz w:val="24"/>
          <w:szCs w:val="24"/>
          <w:lang w:val="en-US"/>
        </w:rPr>
        <w:t xml:space="preserve">. </w:t>
      </w:r>
      <w:r w:rsidRPr="008C275E">
        <w:rPr>
          <w:rFonts w:ascii="Times New Roman" w:hAnsi="Times New Roman" w:cs="Times New Roman"/>
          <w:bCs/>
          <w:sz w:val="24"/>
          <w:szCs w:val="24"/>
          <w:lang w:val="en-GB"/>
        </w:rPr>
        <w:t xml:space="preserve">BSE image (A) and Mg concentrations (B) of hydrothermally altered </w:t>
      </w:r>
      <w:r w:rsidRPr="008C275E">
        <w:rPr>
          <w:rFonts w:ascii="Times New Roman" w:hAnsi="Times New Roman" w:cs="Times New Roman"/>
          <w:bCs/>
          <w:i/>
          <w:sz w:val="24"/>
          <w:szCs w:val="24"/>
          <w:lang w:val="en-GB"/>
        </w:rPr>
        <w:t>Arctica islandica</w:t>
      </w:r>
      <w:r w:rsidR="00B20F89">
        <w:rPr>
          <w:rFonts w:ascii="Times New Roman" w:hAnsi="Times New Roman" w:cs="Times New Roman"/>
          <w:bCs/>
          <w:sz w:val="24"/>
          <w:szCs w:val="24"/>
          <w:lang w:val="en-GB"/>
        </w:rPr>
        <w:t xml:space="preserve"> shell</w:t>
      </w:r>
      <w:r w:rsidRPr="008C275E">
        <w:rPr>
          <w:rFonts w:ascii="Times New Roman" w:hAnsi="Times New Roman" w:cs="Times New Roman"/>
          <w:bCs/>
          <w:sz w:val="24"/>
          <w:szCs w:val="24"/>
          <w:lang w:val="en-GB"/>
        </w:rPr>
        <w:t xml:space="preserve">. Alteration occurred in burial solution at 175°C for 84 days. The yellow rectangle in A indicates the shell portion that </w:t>
      </w:r>
      <w:proofErr w:type="gramStart"/>
      <w:r w:rsidRPr="008C275E">
        <w:rPr>
          <w:rFonts w:ascii="Times New Roman" w:hAnsi="Times New Roman" w:cs="Times New Roman"/>
          <w:bCs/>
          <w:sz w:val="24"/>
          <w:szCs w:val="24"/>
          <w:lang w:val="en-GB"/>
        </w:rPr>
        <w:t>is shown</w:t>
      </w:r>
      <w:proofErr w:type="gramEnd"/>
      <w:r w:rsidRPr="008C275E">
        <w:rPr>
          <w:rFonts w:ascii="Times New Roman" w:hAnsi="Times New Roman" w:cs="Times New Roman"/>
          <w:bCs/>
          <w:sz w:val="24"/>
          <w:szCs w:val="24"/>
          <w:lang w:val="en-GB"/>
        </w:rPr>
        <w:t xml:space="preserve"> in B and that was scanned with </w:t>
      </w:r>
      <w:r w:rsidRPr="008C275E">
        <w:rPr>
          <w:rFonts w:ascii="Times New Roman" w:hAnsi="Times New Roman" w:cs="Times New Roman"/>
          <w:bCs/>
          <w:sz w:val="24"/>
          <w:szCs w:val="24"/>
          <w:lang w:val="en-GB"/>
        </w:rPr>
        <w:lastRenderedPageBreak/>
        <w:t>EPMA. White rectangles in B highlight the e</w:t>
      </w:r>
      <w:r w:rsidR="00B20F89">
        <w:rPr>
          <w:rFonts w:ascii="Times New Roman" w:hAnsi="Times New Roman" w:cs="Times New Roman"/>
          <w:bCs/>
          <w:sz w:val="24"/>
          <w:szCs w:val="24"/>
          <w:lang w:val="en-GB"/>
        </w:rPr>
        <w:t xml:space="preserve">xtent of shell portions that </w:t>
      </w:r>
      <w:proofErr w:type="gramStart"/>
      <w:r w:rsidR="00B20F89">
        <w:rPr>
          <w:rFonts w:ascii="Times New Roman" w:hAnsi="Times New Roman" w:cs="Times New Roman"/>
          <w:bCs/>
          <w:sz w:val="24"/>
          <w:szCs w:val="24"/>
          <w:lang w:val="en-GB"/>
        </w:rPr>
        <w:t>were</w:t>
      </w:r>
      <w:r w:rsidRPr="008C275E">
        <w:rPr>
          <w:rFonts w:ascii="Times New Roman" w:hAnsi="Times New Roman" w:cs="Times New Roman"/>
          <w:bCs/>
          <w:sz w:val="24"/>
          <w:szCs w:val="24"/>
          <w:lang w:val="en-GB"/>
        </w:rPr>
        <w:t xml:space="preserve"> used</w:t>
      </w:r>
      <w:proofErr w:type="gramEnd"/>
      <w:r w:rsidRPr="008C275E">
        <w:rPr>
          <w:rFonts w:ascii="Times New Roman" w:hAnsi="Times New Roman" w:cs="Times New Roman"/>
          <w:sz w:val="24"/>
          <w:szCs w:val="24"/>
          <w:lang w:val="en-US"/>
        </w:rPr>
        <w:t xml:space="preserve"> </w:t>
      </w:r>
      <w:r w:rsidRPr="008C275E">
        <w:rPr>
          <w:rFonts w:ascii="Times New Roman" w:hAnsi="Times New Roman" w:cs="Times New Roman"/>
          <w:bCs/>
          <w:sz w:val="24"/>
          <w:szCs w:val="24"/>
          <w:lang w:val="en-GB"/>
        </w:rPr>
        <w:t>for the determination of mean Mg concentrations given in yellow within each rectangle. Note the formation of magnesium-rich carbonates (see Table A1) along the outer rim of the sample.</w:t>
      </w: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4454D3" w:rsidRDefault="004454D3" w:rsidP="007C6291">
      <w:pPr>
        <w:spacing w:line="360" w:lineRule="auto"/>
        <w:contextualSpacing/>
        <w:jc w:val="both"/>
        <w:rPr>
          <w:rFonts w:ascii="Times New Roman" w:hAnsi="Times New Roman" w:cs="Times New Roman"/>
          <w:b/>
          <w:sz w:val="20"/>
          <w:szCs w:val="20"/>
          <w:shd w:val="clear" w:color="auto" w:fill="FFFFFF"/>
          <w:lang w:val="en-GB"/>
        </w:rPr>
      </w:pPr>
    </w:p>
    <w:p w:rsidR="00365A10" w:rsidRPr="007B5DE1" w:rsidRDefault="00365A10" w:rsidP="007C6291">
      <w:pPr>
        <w:spacing w:line="360" w:lineRule="auto"/>
        <w:contextualSpacing/>
        <w:jc w:val="both"/>
        <w:rPr>
          <w:rFonts w:ascii="Times New Roman" w:hAnsi="Times New Roman" w:cs="Times New Roman"/>
          <w:b/>
          <w:sz w:val="20"/>
          <w:szCs w:val="20"/>
          <w:shd w:val="clear" w:color="auto" w:fill="FFFFFF"/>
          <w:lang w:val="en-GB"/>
        </w:rPr>
      </w:pPr>
      <w:r w:rsidRPr="007B5DE1">
        <w:rPr>
          <w:rFonts w:ascii="Times New Roman" w:hAnsi="Times New Roman" w:cs="Times New Roman"/>
          <w:b/>
          <w:sz w:val="20"/>
          <w:szCs w:val="20"/>
          <w:shd w:val="clear" w:color="auto" w:fill="FFFFFF"/>
          <w:lang w:val="en-GB"/>
        </w:rPr>
        <w:t>Tables</w:t>
      </w:r>
    </w:p>
    <w:p w:rsidR="00620C44" w:rsidRPr="007B5DE1" w:rsidRDefault="00620C44" w:rsidP="00620C44">
      <w:pPr>
        <w:jc w:val="both"/>
        <w:rPr>
          <w:lang w:val="en-GB"/>
        </w:rPr>
      </w:pPr>
    </w:p>
    <w:p w:rsidR="00365A10" w:rsidRPr="007B5DE1" w:rsidRDefault="00365A10" w:rsidP="00620C44">
      <w:pPr>
        <w:jc w:val="both"/>
        <w:rPr>
          <w:lang w:val="en-GB"/>
        </w:rPr>
      </w:pPr>
    </w:p>
    <w:p w:rsidR="00365A10" w:rsidRPr="007B5DE1" w:rsidRDefault="00365A10" w:rsidP="00620C44">
      <w:pPr>
        <w:jc w:val="both"/>
        <w:rPr>
          <w:lang w:val="en-GB"/>
        </w:rPr>
      </w:pPr>
    </w:p>
    <w:p w:rsidR="00365A10" w:rsidRPr="007B5DE1" w:rsidRDefault="00365A10" w:rsidP="00620C44">
      <w:pPr>
        <w:jc w:val="both"/>
        <w:rPr>
          <w:lang w:val="en-GB"/>
        </w:rPr>
      </w:pPr>
    </w:p>
    <w:p w:rsidR="00365A10" w:rsidRPr="007B5DE1" w:rsidRDefault="00365A10" w:rsidP="00620C44">
      <w:pPr>
        <w:jc w:val="both"/>
        <w:rPr>
          <w:lang w:val="en-GB"/>
        </w:rPr>
      </w:pPr>
    </w:p>
    <w:p w:rsidR="008B4506" w:rsidRPr="00216A68" w:rsidRDefault="008B4506" w:rsidP="008B4506">
      <w:pPr>
        <w:spacing w:line="240" w:lineRule="auto"/>
        <w:contextualSpacing/>
        <w:jc w:val="both"/>
        <w:rPr>
          <w:rFonts w:ascii="Times New Roman" w:hAnsi="Times New Roman" w:cs="Times New Roman"/>
          <w:szCs w:val="24"/>
          <w:lang w:val="en-GB"/>
        </w:rPr>
      </w:pPr>
      <w:proofErr w:type="gramStart"/>
      <w:r w:rsidRPr="00216A68">
        <w:rPr>
          <w:rFonts w:ascii="Times New Roman" w:hAnsi="Times New Roman" w:cs="Times New Roman"/>
          <w:b/>
          <w:lang w:val="en-GB"/>
        </w:rPr>
        <w:t>Table 1.</w:t>
      </w:r>
      <w:proofErr w:type="gramEnd"/>
      <w:r w:rsidRPr="00216A68">
        <w:rPr>
          <w:rFonts w:ascii="Times New Roman" w:hAnsi="Times New Roman" w:cs="Times New Roman"/>
          <w:b/>
          <w:i/>
          <w:lang w:val="en-GB"/>
        </w:rPr>
        <w:t xml:space="preserve"> </w:t>
      </w:r>
      <w:r w:rsidRPr="00216A68">
        <w:rPr>
          <w:rFonts w:ascii="Times New Roman" w:hAnsi="Times New Roman" w:cs="Times New Roman"/>
          <w:lang w:val="en-GB"/>
        </w:rPr>
        <w:t xml:space="preserve">Detailed conditions used in hydrothermal alteration experiments of modern </w:t>
      </w:r>
      <w:r w:rsidRPr="00216A68">
        <w:rPr>
          <w:rFonts w:ascii="Times New Roman" w:hAnsi="Times New Roman" w:cs="Times New Roman"/>
          <w:i/>
          <w:lang w:val="en-GB"/>
        </w:rPr>
        <w:t>Arctica islandica</w:t>
      </w:r>
      <w:r w:rsidRPr="00216A68">
        <w:rPr>
          <w:rFonts w:ascii="Times New Roman" w:hAnsi="Times New Roman" w:cs="Times New Roman"/>
          <w:lang w:val="en-GB"/>
        </w:rPr>
        <w:t xml:space="preserve">. </w:t>
      </w:r>
      <w:r w:rsidRPr="00216A68">
        <w:rPr>
          <w:rFonts w:ascii="Times New Roman" w:hAnsi="Times New Roman" w:cs="Times New Roman"/>
          <w:szCs w:val="24"/>
          <w:lang w:val="en-GB"/>
        </w:rPr>
        <w:t xml:space="preserve">Major and minor element chemical data of pristine </w:t>
      </w:r>
      <w:r w:rsidRPr="00216A68">
        <w:rPr>
          <w:rFonts w:ascii="Times New Roman" w:hAnsi="Times New Roman" w:cs="Times New Roman"/>
          <w:i/>
          <w:szCs w:val="24"/>
          <w:lang w:val="en-GB"/>
        </w:rPr>
        <w:t>Arctica islandica</w:t>
      </w:r>
      <w:r w:rsidR="00F37DBE">
        <w:rPr>
          <w:rFonts w:ascii="Times New Roman" w:hAnsi="Times New Roman" w:cs="Times New Roman"/>
          <w:i/>
          <w:szCs w:val="24"/>
          <w:lang w:val="en-GB"/>
        </w:rPr>
        <w:t xml:space="preserve"> </w:t>
      </w:r>
      <w:r w:rsidR="00F37DBE" w:rsidRPr="00F37DBE">
        <w:rPr>
          <w:rFonts w:ascii="Times New Roman" w:hAnsi="Times New Roman" w:cs="Times New Roman"/>
          <w:szCs w:val="24"/>
          <w:lang w:val="en-GB"/>
        </w:rPr>
        <w:t>aragonite</w:t>
      </w:r>
      <w:r w:rsidR="00F37DBE">
        <w:rPr>
          <w:rFonts w:ascii="Times New Roman" w:hAnsi="Times New Roman" w:cs="Times New Roman"/>
          <w:szCs w:val="24"/>
          <w:lang w:val="en-GB"/>
        </w:rPr>
        <w:t xml:space="preserve"> and the calcite obtained after treatment </w:t>
      </w:r>
      <w:proofErr w:type="gramStart"/>
      <w:r w:rsidR="00F37DBE">
        <w:rPr>
          <w:rFonts w:ascii="Times New Roman" w:hAnsi="Times New Roman" w:cs="Times New Roman"/>
          <w:szCs w:val="24"/>
          <w:lang w:val="en-GB"/>
        </w:rPr>
        <w:t>are given</w:t>
      </w:r>
      <w:proofErr w:type="gramEnd"/>
      <w:r w:rsidR="00F37DBE">
        <w:rPr>
          <w:rFonts w:ascii="Times New Roman" w:hAnsi="Times New Roman" w:cs="Times New Roman"/>
          <w:szCs w:val="24"/>
          <w:lang w:val="en-GB"/>
        </w:rPr>
        <w:t xml:space="preserve"> in table A1.</w:t>
      </w:r>
      <w:r w:rsidRPr="00216A68">
        <w:rPr>
          <w:rFonts w:ascii="Times New Roman" w:hAnsi="Times New Roman" w:cs="Times New Roman"/>
          <w:szCs w:val="24"/>
          <w:lang w:val="en-GB"/>
        </w:rPr>
        <w:t xml:space="preserve"> </w:t>
      </w:r>
    </w:p>
    <w:p w:rsidR="008B4506" w:rsidRPr="00216A68" w:rsidRDefault="008B4506" w:rsidP="008B4506">
      <w:pPr>
        <w:spacing w:line="240" w:lineRule="auto"/>
        <w:contextualSpacing/>
        <w:jc w:val="both"/>
        <w:rPr>
          <w:rFonts w:ascii="Times New Roman" w:hAnsi="Times New Roman" w:cs="Times New Roman"/>
          <w:b/>
          <w:i/>
          <w:lang w:val="en-GB"/>
        </w:rPr>
      </w:pPr>
    </w:p>
    <w:p w:rsidR="008B4506" w:rsidRPr="007B5DE1" w:rsidRDefault="008B4506" w:rsidP="008B4506">
      <w:pPr>
        <w:contextualSpacing/>
        <w:jc w:val="both"/>
        <w:rPr>
          <w:rFonts w:eastAsia="Calibri"/>
          <w:bCs/>
          <w:color w:val="000000"/>
          <w:szCs w:val="24"/>
          <w:lang w:val="en-GB"/>
        </w:rPr>
      </w:pPr>
    </w:p>
    <w:tbl>
      <w:tblPr>
        <w:tblStyle w:val="Tabellengitternetz"/>
        <w:tblW w:w="10632" w:type="dxa"/>
        <w:tblInd w:w="-1281" w:type="dxa"/>
        <w:tblBorders>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985"/>
        <w:gridCol w:w="851"/>
        <w:gridCol w:w="850"/>
        <w:gridCol w:w="992"/>
        <w:gridCol w:w="1276"/>
        <w:gridCol w:w="1276"/>
        <w:gridCol w:w="992"/>
        <w:gridCol w:w="147"/>
        <w:gridCol w:w="709"/>
        <w:gridCol w:w="1554"/>
      </w:tblGrid>
      <w:tr w:rsidR="008B4506" w:rsidRPr="007B5DE1" w:rsidTr="000B6317">
        <w:tc>
          <w:tcPr>
            <w:tcW w:w="1985" w:type="dxa"/>
            <w:tcBorders>
              <w:top w:val="single" w:sz="4" w:space="0" w:color="auto"/>
              <w:bottom w:val="single" w:sz="4" w:space="0" w:color="auto"/>
            </w:tcBorders>
            <w:vAlign w:val="center"/>
          </w:tcPr>
          <w:p w:rsidR="008B4506" w:rsidRPr="007B5DE1" w:rsidRDefault="008B4506" w:rsidP="000B6317">
            <w:pPr>
              <w:jc w:val="center"/>
              <w:rPr>
                <w:rFonts w:eastAsia="Calibri"/>
                <w:b/>
                <w:bCs/>
                <w:color w:val="000000"/>
                <w:sz w:val="18"/>
                <w:szCs w:val="18"/>
                <w:lang w:val="en-GB"/>
              </w:rPr>
            </w:pPr>
            <w:r w:rsidRPr="007B5DE1">
              <w:rPr>
                <w:rFonts w:eastAsia="Calibri"/>
                <w:b/>
                <w:bCs/>
                <w:color w:val="000000"/>
                <w:sz w:val="18"/>
                <w:szCs w:val="18"/>
                <w:lang w:val="en-GB"/>
              </w:rPr>
              <w:t>Sample name</w:t>
            </w:r>
          </w:p>
          <w:p w:rsidR="008B4506" w:rsidRPr="007B5DE1" w:rsidRDefault="008B4506" w:rsidP="000B6317">
            <w:pPr>
              <w:jc w:val="center"/>
              <w:rPr>
                <w:rFonts w:eastAsia="Calibri"/>
                <w:b/>
                <w:bCs/>
                <w:color w:val="000000"/>
                <w:sz w:val="18"/>
                <w:szCs w:val="18"/>
                <w:lang w:val="en-GB"/>
              </w:rPr>
            </w:pPr>
          </w:p>
        </w:tc>
        <w:tc>
          <w:tcPr>
            <w:tcW w:w="851" w:type="dxa"/>
            <w:tcBorders>
              <w:top w:val="single" w:sz="4" w:space="0" w:color="auto"/>
              <w:bottom w:val="single" w:sz="4" w:space="0" w:color="auto"/>
            </w:tcBorders>
            <w:vAlign w:val="center"/>
          </w:tcPr>
          <w:p w:rsidR="008B4506" w:rsidRPr="007B5DE1" w:rsidRDefault="008B4506" w:rsidP="000B6317">
            <w:pPr>
              <w:jc w:val="center"/>
              <w:rPr>
                <w:rFonts w:eastAsia="Calibri"/>
                <w:b/>
                <w:bCs/>
                <w:color w:val="000000"/>
                <w:sz w:val="18"/>
                <w:szCs w:val="18"/>
                <w:lang w:val="en-GB"/>
              </w:rPr>
            </w:pPr>
          </w:p>
          <w:p w:rsidR="008B4506" w:rsidRPr="007B5DE1" w:rsidRDefault="008B4506" w:rsidP="000B6317">
            <w:pPr>
              <w:jc w:val="center"/>
              <w:rPr>
                <w:rFonts w:eastAsia="Calibri"/>
                <w:b/>
                <w:bCs/>
                <w:color w:val="000000"/>
                <w:sz w:val="18"/>
                <w:szCs w:val="18"/>
                <w:lang w:val="en-GB"/>
              </w:rPr>
            </w:pPr>
            <w:r w:rsidRPr="007B5DE1">
              <w:rPr>
                <w:rFonts w:eastAsia="Calibri"/>
                <w:b/>
                <w:bCs/>
                <w:color w:val="000000"/>
                <w:sz w:val="18"/>
                <w:szCs w:val="18"/>
                <w:lang w:val="en-GB"/>
              </w:rPr>
              <w:t>Fluid type</w:t>
            </w:r>
          </w:p>
          <w:p w:rsidR="008B4506" w:rsidRPr="007B5DE1" w:rsidRDefault="008B4506" w:rsidP="000B6317">
            <w:pPr>
              <w:jc w:val="center"/>
              <w:rPr>
                <w:rFonts w:eastAsia="Calibri"/>
                <w:b/>
                <w:bCs/>
                <w:color w:val="000000"/>
                <w:sz w:val="18"/>
                <w:szCs w:val="18"/>
                <w:lang w:val="en-GB"/>
              </w:rPr>
            </w:pPr>
          </w:p>
        </w:tc>
        <w:tc>
          <w:tcPr>
            <w:tcW w:w="850" w:type="dxa"/>
            <w:tcBorders>
              <w:top w:val="single" w:sz="4" w:space="0" w:color="auto"/>
              <w:bottom w:val="single" w:sz="4" w:space="0" w:color="auto"/>
            </w:tcBorders>
            <w:vAlign w:val="center"/>
          </w:tcPr>
          <w:p w:rsidR="008B4506" w:rsidRPr="007B5DE1" w:rsidRDefault="008B4506" w:rsidP="000B6317">
            <w:pPr>
              <w:jc w:val="center"/>
              <w:rPr>
                <w:rFonts w:eastAsia="Calibri"/>
                <w:b/>
                <w:bCs/>
                <w:color w:val="000000"/>
                <w:sz w:val="18"/>
                <w:szCs w:val="18"/>
                <w:lang w:val="en-GB"/>
              </w:rPr>
            </w:pPr>
            <w:r w:rsidRPr="007B5DE1">
              <w:rPr>
                <w:rFonts w:eastAsia="Calibri"/>
                <w:b/>
                <w:bCs/>
                <w:color w:val="000000"/>
                <w:sz w:val="18"/>
                <w:szCs w:val="18"/>
                <w:lang w:val="en-GB"/>
              </w:rPr>
              <w:t>NaCl content</w:t>
            </w:r>
          </w:p>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[mM]</w:t>
            </w:r>
          </w:p>
        </w:tc>
        <w:tc>
          <w:tcPr>
            <w:tcW w:w="992" w:type="dxa"/>
            <w:tcBorders>
              <w:top w:val="single" w:sz="4" w:space="0" w:color="auto"/>
              <w:bottom w:val="single" w:sz="4" w:space="0" w:color="auto"/>
            </w:tcBorders>
            <w:vAlign w:val="center"/>
          </w:tcPr>
          <w:p w:rsidR="008B4506" w:rsidRPr="007B5DE1" w:rsidRDefault="008B4506" w:rsidP="000B6317">
            <w:pPr>
              <w:jc w:val="center"/>
              <w:rPr>
                <w:rFonts w:eastAsia="Calibri"/>
                <w:b/>
                <w:bCs/>
                <w:color w:val="000000"/>
                <w:sz w:val="18"/>
                <w:szCs w:val="18"/>
                <w:lang w:val="en-GB"/>
              </w:rPr>
            </w:pPr>
            <w:r w:rsidRPr="007B5DE1">
              <w:rPr>
                <w:rFonts w:eastAsia="Calibri"/>
                <w:b/>
                <w:bCs/>
                <w:color w:val="000000"/>
                <w:sz w:val="18"/>
                <w:szCs w:val="18"/>
                <w:lang w:val="en-GB"/>
              </w:rPr>
              <w:t>MgCl</w:t>
            </w:r>
            <w:r w:rsidRPr="007B5DE1">
              <w:rPr>
                <w:rFonts w:eastAsia="Calibri"/>
                <w:b/>
                <w:bCs/>
                <w:color w:val="000000"/>
                <w:sz w:val="18"/>
                <w:szCs w:val="18"/>
                <w:vertAlign w:val="subscript"/>
                <w:lang w:val="en-GB"/>
              </w:rPr>
              <w:t>2</w:t>
            </w:r>
            <w:r w:rsidRPr="007B5DE1">
              <w:rPr>
                <w:rFonts w:eastAsia="Calibri"/>
                <w:b/>
                <w:bCs/>
                <w:color w:val="000000"/>
                <w:sz w:val="18"/>
                <w:szCs w:val="18"/>
                <w:lang w:val="en-GB"/>
              </w:rPr>
              <w:t xml:space="preserve"> content</w:t>
            </w:r>
          </w:p>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[mM]</w:t>
            </w:r>
          </w:p>
        </w:tc>
        <w:tc>
          <w:tcPr>
            <w:tcW w:w="1276" w:type="dxa"/>
            <w:tcBorders>
              <w:top w:val="single" w:sz="4" w:space="0" w:color="auto"/>
              <w:bottom w:val="single" w:sz="4" w:space="0" w:color="auto"/>
            </w:tcBorders>
            <w:vAlign w:val="center"/>
          </w:tcPr>
          <w:p w:rsidR="008B4506" w:rsidRPr="007B5DE1" w:rsidRDefault="008B4506" w:rsidP="000B6317">
            <w:pPr>
              <w:jc w:val="center"/>
              <w:rPr>
                <w:rFonts w:eastAsia="Calibri"/>
                <w:b/>
                <w:bCs/>
                <w:color w:val="000000"/>
                <w:sz w:val="18"/>
                <w:szCs w:val="18"/>
                <w:lang w:val="en-GB"/>
              </w:rPr>
            </w:pPr>
            <w:r w:rsidRPr="007B5DE1">
              <w:rPr>
                <w:rFonts w:eastAsia="Calibri"/>
                <w:b/>
                <w:bCs/>
                <w:color w:val="000000"/>
                <w:sz w:val="18"/>
                <w:szCs w:val="18"/>
                <w:lang w:val="en-GB"/>
              </w:rPr>
              <w:t>Temperature</w:t>
            </w:r>
          </w:p>
          <w:p w:rsidR="008B4506" w:rsidRPr="007B5DE1" w:rsidRDefault="008B4506" w:rsidP="000B6317">
            <w:pPr>
              <w:jc w:val="center"/>
              <w:rPr>
                <w:rFonts w:eastAsia="Calibri"/>
                <w:b/>
                <w:bCs/>
                <w:color w:val="000000"/>
                <w:sz w:val="18"/>
                <w:szCs w:val="18"/>
                <w:lang w:val="en-GB"/>
              </w:rPr>
            </w:pPr>
            <w:r w:rsidRPr="007B5DE1">
              <w:rPr>
                <w:rFonts w:eastAsia="Calibri"/>
                <w:bCs/>
                <w:color w:val="000000"/>
                <w:sz w:val="18"/>
                <w:szCs w:val="18"/>
                <w:lang w:val="en-GB"/>
              </w:rPr>
              <w:t>[°C]</w:t>
            </w:r>
          </w:p>
        </w:tc>
        <w:tc>
          <w:tcPr>
            <w:tcW w:w="1276" w:type="dxa"/>
            <w:tcBorders>
              <w:top w:val="single" w:sz="4" w:space="0" w:color="auto"/>
              <w:bottom w:val="single" w:sz="4" w:space="0" w:color="auto"/>
            </w:tcBorders>
            <w:vAlign w:val="center"/>
          </w:tcPr>
          <w:p w:rsidR="008B4506" w:rsidRPr="007B5DE1" w:rsidRDefault="008B4506" w:rsidP="000B6317">
            <w:pPr>
              <w:jc w:val="center"/>
              <w:rPr>
                <w:rFonts w:eastAsia="Calibri"/>
                <w:b/>
                <w:bCs/>
                <w:color w:val="000000"/>
                <w:sz w:val="18"/>
                <w:szCs w:val="18"/>
                <w:lang w:val="en-GB"/>
              </w:rPr>
            </w:pPr>
          </w:p>
          <w:p w:rsidR="008B4506" w:rsidRPr="007B5DE1" w:rsidRDefault="008B4506" w:rsidP="000B6317">
            <w:pPr>
              <w:jc w:val="center"/>
              <w:rPr>
                <w:rFonts w:eastAsia="Calibri"/>
                <w:b/>
                <w:bCs/>
                <w:color w:val="000000"/>
                <w:sz w:val="18"/>
                <w:szCs w:val="18"/>
                <w:lang w:val="en-GB"/>
              </w:rPr>
            </w:pPr>
            <w:r w:rsidRPr="007B5DE1">
              <w:rPr>
                <w:rFonts w:eastAsia="Calibri"/>
                <w:b/>
                <w:bCs/>
                <w:color w:val="000000"/>
                <w:sz w:val="18"/>
                <w:szCs w:val="18"/>
                <w:lang w:val="en-GB"/>
              </w:rPr>
              <w:t>Experimental time</w:t>
            </w:r>
          </w:p>
          <w:p w:rsidR="008B4506" w:rsidRPr="007B5DE1" w:rsidRDefault="008B4506" w:rsidP="000B6317">
            <w:pPr>
              <w:jc w:val="center"/>
              <w:rPr>
                <w:rFonts w:eastAsia="Calibri"/>
                <w:b/>
                <w:bCs/>
                <w:color w:val="000000"/>
                <w:sz w:val="18"/>
                <w:szCs w:val="18"/>
                <w:lang w:val="en-GB"/>
              </w:rPr>
            </w:pPr>
          </w:p>
        </w:tc>
        <w:tc>
          <w:tcPr>
            <w:tcW w:w="1139" w:type="dxa"/>
            <w:gridSpan w:val="2"/>
            <w:tcBorders>
              <w:top w:val="single" w:sz="4" w:space="0" w:color="auto"/>
              <w:bottom w:val="single" w:sz="4" w:space="0" w:color="auto"/>
            </w:tcBorders>
            <w:vAlign w:val="center"/>
          </w:tcPr>
          <w:p w:rsidR="008B4506" w:rsidRPr="007B5DE1" w:rsidRDefault="008B4506" w:rsidP="000B6317">
            <w:pPr>
              <w:jc w:val="center"/>
              <w:rPr>
                <w:rFonts w:eastAsia="Calibri"/>
                <w:b/>
                <w:bCs/>
                <w:color w:val="000000"/>
                <w:sz w:val="18"/>
                <w:szCs w:val="18"/>
                <w:lang w:val="en-GB"/>
              </w:rPr>
            </w:pPr>
            <w:r w:rsidRPr="007B5DE1">
              <w:rPr>
                <w:rFonts w:eastAsia="Calibri"/>
                <w:b/>
                <w:bCs/>
                <w:color w:val="000000"/>
                <w:sz w:val="18"/>
                <w:szCs w:val="18"/>
                <w:lang w:val="en-GB"/>
              </w:rPr>
              <w:t>Alkalinity</w:t>
            </w:r>
          </w:p>
          <w:p w:rsidR="008B4506" w:rsidRPr="007B5DE1" w:rsidRDefault="008B4506" w:rsidP="000B6317">
            <w:pPr>
              <w:jc w:val="center"/>
              <w:rPr>
                <w:rFonts w:eastAsia="Calibri"/>
                <w:b/>
                <w:bCs/>
                <w:color w:val="000000"/>
                <w:sz w:val="18"/>
                <w:szCs w:val="18"/>
                <w:lang w:val="en-GB"/>
              </w:rPr>
            </w:pPr>
            <w:r w:rsidRPr="007B5DE1">
              <w:rPr>
                <w:rFonts w:eastAsia="Calibri"/>
                <w:bCs/>
                <w:color w:val="000000"/>
                <w:sz w:val="18"/>
                <w:szCs w:val="18"/>
                <w:lang w:val="en-GB"/>
              </w:rPr>
              <w:t>[mM]</w:t>
            </w:r>
          </w:p>
        </w:tc>
        <w:tc>
          <w:tcPr>
            <w:tcW w:w="709" w:type="dxa"/>
            <w:tcBorders>
              <w:top w:val="single" w:sz="4" w:space="0" w:color="auto"/>
              <w:bottom w:val="single" w:sz="4" w:space="0" w:color="auto"/>
            </w:tcBorders>
            <w:vAlign w:val="center"/>
          </w:tcPr>
          <w:p w:rsidR="008B4506" w:rsidRPr="007B5DE1" w:rsidRDefault="008B4506" w:rsidP="000B6317">
            <w:pPr>
              <w:jc w:val="center"/>
              <w:rPr>
                <w:rFonts w:eastAsia="Calibri"/>
                <w:b/>
                <w:bCs/>
                <w:color w:val="000000"/>
                <w:sz w:val="18"/>
                <w:szCs w:val="18"/>
                <w:lang w:val="en-GB"/>
              </w:rPr>
            </w:pPr>
            <w:r w:rsidRPr="007B5DE1">
              <w:rPr>
                <w:rFonts w:eastAsia="Calibri"/>
                <w:b/>
                <w:bCs/>
                <w:color w:val="000000"/>
                <w:sz w:val="18"/>
                <w:szCs w:val="18"/>
                <w:lang w:val="en-GB"/>
              </w:rPr>
              <w:t>pH</w:t>
            </w:r>
          </w:p>
          <w:p w:rsidR="008B4506" w:rsidRPr="007B5DE1" w:rsidRDefault="008B4506" w:rsidP="000B6317">
            <w:pPr>
              <w:jc w:val="center"/>
              <w:rPr>
                <w:rFonts w:eastAsia="Calibri"/>
                <w:b/>
                <w:bCs/>
                <w:color w:val="000000"/>
                <w:sz w:val="18"/>
                <w:szCs w:val="18"/>
                <w:lang w:val="en-GB"/>
              </w:rPr>
            </w:pPr>
          </w:p>
        </w:tc>
        <w:tc>
          <w:tcPr>
            <w:tcW w:w="1554" w:type="dxa"/>
            <w:tcBorders>
              <w:top w:val="single" w:sz="4" w:space="0" w:color="auto"/>
              <w:bottom w:val="single" w:sz="4" w:space="0" w:color="auto"/>
            </w:tcBorders>
            <w:vAlign w:val="center"/>
          </w:tcPr>
          <w:p w:rsidR="008B4506" w:rsidRPr="007B5DE1" w:rsidRDefault="008B4506" w:rsidP="000B6317">
            <w:pPr>
              <w:jc w:val="center"/>
              <w:rPr>
                <w:rFonts w:eastAsia="Calibri"/>
                <w:b/>
                <w:bCs/>
                <w:color w:val="000000"/>
                <w:sz w:val="18"/>
                <w:szCs w:val="18"/>
                <w:lang w:val="en-GB"/>
              </w:rPr>
            </w:pPr>
            <w:r w:rsidRPr="007B5DE1">
              <w:rPr>
                <w:rFonts w:eastAsia="Calibri"/>
                <w:b/>
                <w:bCs/>
                <w:color w:val="000000"/>
                <w:sz w:val="18"/>
                <w:szCs w:val="18"/>
                <w:lang w:val="en-GB"/>
              </w:rPr>
              <w:t>Mg-content of fluid after experiment</w:t>
            </w:r>
          </w:p>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[mg/L]</w:t>
            </w:r>
          </w:p>
        </w:tc>
      </w:tr>
      <w:tr w:rsidR="008B4506" w:rsidRPr="007B5DE1" w:rsidTr="000B6317">
        <w:tc>
          <w:tcPr>
            <w:tcW w:w="1985" w:type="dxa"/>
            <w:tcBorders>
              <w:top w:val="single" w:sz="4" w:space="0" w:color="auto"/>
            </w:tcBorders>
            <w:vAlign w:val="center"/>
          </w:tcPr>
          <w:p w:rsidR="008B4506" w:rsidRPr="007B5DE1" w:rsidRDefault="008B4506" w:rsidP="000B6317">
            <w:pPr>
              <w:spacing w:line="480" w:lineRule="auto"/>
              <w:jc w:val="center"/>
              <w:rPr>
                <w:sz w:val="18"/>
                <w:szCs w:val="18"/>
                <w:lang w:val="en-GB"/>
              </w:rPr>
            </w:pPr>
            <w:r w:rsidRPr="007B5DE1">
              <w:rPr>
                <w:sz w:val="18"/>
                <w:szCs w:val="18"/>
                <w:lang w:val="en-GB"/>
              </w:rPr>
              <w:t>CHA-M-040 AI21 B2</w:t>
            </w:r>
          </w:p>
        </w:tc>
        <w:tc>
          <w:tcPr>
            <w:tcW w:w="851" w:type="dxa"/>
            <w:tcBorders>
              <w:top w:val="single" w:sz="4" w:space="0" w:color="auto"/>
            </w:tcBorders>
            <w:vAlign w:val="center"/>
          </w:tcPr>
          <w:p w:rsidR="008B4506" w:rsidRPr="007B5DE1" w:rsidRDefault="008B4506" w:rsidP="000B6317">
            <w:pPr>
              <w:spacing w:line="480" w:lineRule="auto"/>
              <w:jc w:val="center"/>
              <w:rPr>
                <w:b/>
                <w:i/>
                <w:sz w:val="18"/>
                <w:szCs w:val="18"/>
                <w:lang w:val="en-GB"/>
              </w:rPr>
            </w:pPr>
            <w:r w:rsidRPr="007B5DE1">
              <w:rPr>
                <w:sz w:val="18"/>
                <w:szCs w:val="18"/>
                <w:lang w:val="en-GB"/>
              </w:rPr>
              <w:t>meteoric</w:t>
            </w:r>
          </w:p>
        </w:tc>
        <w:tc>
          <w:tcPr>
            <w:tcW w:w="850" w:type="dxa"/>
            <w:tcBorders>
              <w:top w:val="single" w:sz="4" w:space="0" w:color="auto"/>
            </w:tcBorders>
            <w:vAlign w:val="center"/>
          </w:tcPr>
          <w:p w:rsidR="008B4506" w:rsidRPr="007B5DE1" w:rsidRDefault="008B4506" w:rsidP="000B6317">
            <w:pPr>
              <w:spacing w:line="480" w:lineRule="auto"/>
              <w:jc w:val="center"/>
              <w:rPr>
                <w:b/>
                <w:i/>
                <w:sz w:val="18"/>
                <w:szCs w:val="18"/>
                <w:lang w:val="en-GB"/>
              </w:rPr>
            </w:pPr>
            <w:r w:rsidRPr="007B5DE1">
              <w:rPr>
                <w:sz w:val="18"/>
                <w:szCs w:val="18"/>
                <w:lang w:val="en-GB"/>
              </w:rPr>
              <w:t>10</w:t>
            </w:r>
          </w:p>
        </w:tc>
        <w:tc>
          <w:tcPr>
            <w:tcW w:w="992" w:type="dxa"/>
            <w:tcBorders>
              <w:top w:val="single" w:sz="4" w:space="0" w:color="auto"/>
            </w:tcBorders>
            <w:vAlign w:val="center"/>
          </w:tcPr>
          <w:p w:rsidR="008B4506" w:rsidRPr="007B5DE1" w:rsidRDefault="008B4506" w:rsidP="000B6317">
            <w:pPr>
              <w:spacing w:line="480" w:lineRule="auto"/>
              <w:jc w:val="center"/>
              <w:rPr>
                <w:b/>
                <w:i/>
                <w:sz w:val="18"/>
                <w:szCs w:val="18"/>
                <w:lang w:val="en-GB"/>
              </w:rPr>
            </w:pPr>
            <w:r w:rsidRPr="007B5DE1">
              <w:rPr>
                <w:sz w:val="18"/>
                <w:szCs w:val="18"/>
                <w:lang w:val="en-GB"/>
              </w:rPr>
              <w:t>-</w:t>
            </w:r>
          </w:p>
        </w:tc>
        <w:tc>
          <w:tcPr>
            <w:tcW w:w="1276" w:type="dxa"/>
            <w:tcBorders>
              <w:top w:val="single" w:sz="4" w:space="0" w:color="auto"/>
            </w:tcBorders>
            <w:vAlign w:val="center"/>
          </w:tcPr>
          <w:p w:rsidR="008B4506" w:rsidRPr="007B5DE1" w:rsidRDefault="008B4506" w:rsidP="000B6317">
            <w:pPr>
              <w:spacing w:line="480" w:lineRule="auto"/>
              <w:jc w:val="center"/>
              <w:rPr>
                <w:b/>
                <w:i/>
                <w:sz w:val="18"/>
                <w:szCs w:val="18"/>
                <w:lang w:val="en-GB"/>
              </w:rPr>
            </w:pPr>
            <w:r w:rsidRPr="007B5DE1">
              <w:rPr>
                <w:sz w:val="18"/>
                <w:szCs w:val="18"/>
                <w:lang w:val="en-GB"/>
              </w:rPr>
              <w:t>100</w:t>
            </w:r>
          </w:p>
        </w:tc>
        <w:tc>
          <w:tcPr>
            <w:tcW w:w="1276" w:type="dxa"/>
            <w:tcBorders>
              <w:top w:val="single" w:sz="4" w:space="0" w:color="auto"/>
            </w:tcBorders>
            <w:vAlign w:val="center"/>
          </w:tcPr>
          <w:p w:rsidR="008B4506" w:rsidRPr="007B5DE1" w:rsidRDefault="008B4506" w:rsidP="000B6317">
            <w:pPr>
              <w:spacing w:line="480" w:lineRule="auto"/>
              <w:jc w:val="center"/>
              <w:rPr>
                <w:sz w:val="18"/>
                <w:szCs w:val="18"/>
                <w:lang w:val="en-GB"/>
              </w:rPr>
            </w:pPr>
            <w:r w:rsidRPr="007B5DE1">
              <w:rPr>
                <w:sz w:val="18"/>
                <w:szCs w:val="18"/>
                <w:lang w:val="en-GB"/>
              </w:rPr>
              <w:t>28 days</w:t>
            </w:r>
          </w:p>
        </w:tc>
        <w:tc>
          <w:tcPr>
            <w:tcW w:w="992" w:type="dxa"/>
            <w:tcBorders>
              <w:top w:val="single" w:sz="4" w:space="0" w:color="auto"/>
            </w:tcBorders>
            <w:vAlign w:val="center"/>
          </w:tcPr>
          <w:p w:rsidR="008B4506" w:rsidRPr="007B5DE1" w:rsidRDefault="008B4506" w:rsidP="000B6317">
            <w:pPr>
              <w:spacing w:line="480" w:lineRule="auto"/>
              <w:jc w:val="center"/>
              <w:rPr>
                <w:sz w:val="18"/>
                <w:szCs w:val="18"/>
                <w:lang w:val="en-GB"/>
              </w:rPr>
            </w:pPr>
            <w:r w:rsidRPr="007B5DE1">
              <w:rPr>
                <w:sz w:val="18"/>
                <w:szCs w:val="18"/>
                <w:lang w:val="en-GB"/>
              </w:rPr>
              <w:t>1.69</w:t>
            </w:r>
          </w:p>
        </w:tc>
        <w:tc>
          <w:tcPr>
            <w:tcW w:w="856" w:type="dxa"/>
            <w:gridSpan w:val="2"/>
            <w:tcBorders>
              <w:top w:val="single" w:sz="4" w:space="0" w:color="auto"/>
            </w:tcBorders>
            <w:vAlign w:val="center"/>
          </w:tcPr>
          <w:p w:rsidR="008B4506" w:rsidRPr="007B5DE1" w:rsidRDefault="008B4506" w:rsidP="000B6317">
            <w:pPr>
              <w:spacing w:line="480" w:lineRule="auto"/>
              <w:jc w:val="center"/>
              <w:rPr>
                <w:sz w:val="18"/>
                <w:szCs w:val="18"/>
                <w:lang w:val="en-GB"/>
              </w:rPr>
            </w:pPr>
            <w:r w:rsidRPr="007B5DE1">
              <w:rPr>
                <w:sz w:val="18"/>
                <w:szCs w:val="18"/>
                <w:lang w:val="en-GB"/>
              </w:rPr>
              <w:t>7.91</w:t>
            </w:r>
          </w:p>
        </w:tc>
        <w:tc>
          <w:tcPr>
            <w:tcW w:w="1554" w:type="dxa"/>
            <w:tcBorders>
              <w:top w:val="single" w:sz="4" w:space="0" w:color="auto"/>
            </w:tcBorders>
            <w:vAlign w:val="center"/>
          </w:tcPr>
          <w:p w:rsidR="008B4506" w:rsidRPr="007B5DE1" w:rsidRDefault="008B4506" w:rsidP="000B6317">
            <w:pPr>
              <w:spacing w:line="480" w:lineRule="auto"/>
              <w:jc w:val="center"/>
              <w:rPr>
                <w:sz w:val="18"/>
                <w:szCs w:val="18"/>
                <w:lang w:val="en-GB"/>
              </w:rPr>
            </w:pPr>
            <w:r w:rsidRPr="007B5DE1">
              <w:rPr>
                <w:sz w:val="18"/>
                <w:szCs w:val="18"/>
                <w:lang w:val="en-GB"/>
              </w:rPr>
              <w:t>3</w:t>
            </w:r>
          </w:p>
        </w:tc>
      </w:tr>
      <w:tr w:rsidR="008B4506" w:rsidRPr="007B5DE1" w:rsidTr="000B6317">
        <w:tc>
          <w:tcPr>
            <w:tcW w:w="1985" w:type="dxa"/>
            <w:vAlign w:val="center"/>
          </w:tcPr>
          <w:p w:rsidR="008B4506" w:rsidRPr="007B5DE1" w:rsidRDefault="008B4506" w:rsidP="000B6317">
            <w:pPr>
              <w:spacing w:line="480" w:lineRule="auto"/>
              <w:jc w:val="center"/>
              <w:rPr>
                <w:sz w:val="18"/>
                <w:szCs w:val="18"/>
                <w:lang w:val="en-GB"/>
              </w:rPr>
            </w:pPr>
            <w:r w:rsidRPr="007B5DE1">
              <w:rPr>
                <w:sz w:val="18"/>
                <w:szCs w:val="18"/>
                <w:lang w:val="en-GB"/>
              </w:rPr>
              <w:t>CHA-M-042 AI 23 B2</w:t>
            </w:r>
          </w:p>
        </w:tc>
        <w:tc>
          <w:tcPr>
            <w:tcW w:w="851" w:type="dxa"/>
            <w:vAlign w:val="center"/>
          </w:tcPr>
          <w:p w:rsidR="008B4506" w:rsidRPr="007B5DE1" w:rsidRDefault="008B4506" w:rsidP="000B6317">
            <w:pPr>
              <w:spacing w:line="480" w:lineRule="auto"/>
              <w:jc w:val="center"/>
              <w:rPr>
                <w:b/>
                <w:i/>
                <w:sz w:val="18"/>
                <w:szCs w:val="18"/>
                <w:lang w:val="en-GB"/>
              </w:rPr>
            </w:pPr>
            <w:r w:rsidRPr="007B5DE1">
              <w:rPr>
                <w:sz w:val="18"/>
                <w:szCs w:val="18"/>
                <w:lang w:val="en-GB"/>
              </w:rPr>
              <w:t>meteoric</w:t>
            </w:r>
          </w:p>
        </w:tc>
        <w:tc>
          <w:tcPr>
            <w:tcW w:w="850" w:type="dxa"/>
            <w:vAlign w:val="center"/>
          </w:tcPr>
          <w:p w:rsidR="008B4506" w:rsidRPr="007B5DE1" w:rsidRDefault="008B4506" w:rsidP="000B6317">
            <w:pPr>
              <w:spacing w:line="480" w:lineRule="auto"/>
              <w:jc w:val="center"/>
              <w:rPr>
                <w:b/>
                <w:i/>
                <w:sz w:val="18"/>
                <w:szCs w:val="18"/>
                <w:lang w:val="en-GB"/>
              </w:rPr>
            </w:pPr>
            <w:r w:rsidRPr="007B5DE1">
              <w:rPr>
                <w:sz w:val="18"/>
                <w:szCs w:val="18"/>
                <w:lang w:val="en-GB"/>
              </w:rPr>
              <w:t>10</w:t>
            </w:r>
          </w:p>
        </w:tc>
        <w:tc>
          <w:tcPr>
            <w:tcW w:w="992" w:type="dxa"/>
            <w:vAlign w:val="center"/>
          </w:tcPr>
          <w:p w:rsidR="008B4506" w:rsidRPr="007B5DE1" w:rsidRDefault="008B4506" w:rsidP="000B6317">
            <w:pPr>
              <w:spacing w:line="480" w:lineRule="auto"/>
              <w:jc w:val="center"/>
              <w:rPr>
                <w:b/>
                <w:i/>
                <w:sz w:val="18"/>
                <w:szCs w:val="18"/>
                <w:lang w:val="en-GB"/>
              </w:rPr>
            </w:pPr>
            <w:r w:rsidRPr="007B5DE1">
              <w:rPr>
                <w:sz w:val="18"/>
                <w:szCs w:val="18"/>
                <w:lang w:val="en-GB"/>
              </w:rPr>
              <w:t>-</w:t>
            </w:r>
          </w:p>
        </w:tc>
        <w:tc>
          <w:tcPr>
            <w:tcW w:w="1276" w:type="dxa"/>
            <w:vAlign w:val="center"/>
          </w:tcPr>
          <w:p w:rsidR="008B4506" w:rsidRPr="007B5DE1" w:rsidRDefault="008B4506" w:rsidP="000B6317">
            <w:pPr>
              <w:spacing w:line="480" w:lineRule="auto"/>
              <w:jc w:val="center"/>
              <w:rPr>
                <w:b/>
                <w:i/>
                <w:sz w:val="18"/>
                <w:szCs w:val="18"/>
                <w:lang w:val="en-GB"/>
              </w:rPr>
            </w:pPr>
            <w:r w:rsidRPr="007B5DE1">
              <w:rPr>
                <w:sz w:val="18"/>
                <w:szCs w:val="18"/>
                <w:lang w:val="en-GB"/>
              </w:rPr>
              <w:t>175</w:t>
            </w:r>
          </w:p>
        </w:tc>
        <w:tc>
          <w:tcPr>
            <w:tcW w:w="1276" w:type="dxa"/>
            <w:vAlign w:val="center"/>
          </w:tcPr>
          <w:p w:rsidR="008B4506" w:rsidRPr="007B5DE1" w:rsidRDefault="008B4506" w:rsidP="000B6317">
            <w:pPr>
              <w:spacing w:line="480" w:lineRule="auto"/>
              <w:jc w:val="center"/>
              <w:rPr>
                <w:sz w:val="18"/>
                <w:szCs w:val="18"/>
                <w:lang w:val="en-GB"/>
              </w:rPr>
            </w:pPr>
            <w:r w:rsidRPr="007B5DE1">
              <w:rPr>
                <w:sz w:val="18"/>
                <w:szCs w:val="18"/>
                <w:lang w:val="en-GB"/>
              </w:rPr>
              <w:t>7 days</w:t>
            </w:r>
          </w:p>
        </w:tc>
        <w:tc>
          <w:tcPr>
            <w:tcW w:w="992" w:type="dxa"/>
            <w:vAlign w:val="center"/>
          </w:tcPr>
          <w:p w:rsidR="008B4506" w:rsidRPr="007B5DE1" w:rsidRDefault="008B4506" w:rsidP="000B6317">
            <w:pPr>
              <w:spacing w:line="480" w:lineRule="auto"/>
              <w:jc w:val="center"/>
              <w:rPr>
                <w:sz w:val="18"/>
                <w:szCs w:val="18"/>
                <w:lang w:val="en-GB"/>
              </w:rPr>
            </w:pPr>
            <w:r w:rsidRPr="007B5DE1">
              <w:rPr>
                <w:sz w:val="18"/>
                <w:szCs w:val="18"/>
                <w:lang w:val="en-GB"/>
              </w:rPr>
              <w:t>7.72</w:t>
            </w:r>
          </w:p>
        </w:tc>
        <w:tc>
          <w:tcPr>
            <w:tcW w:w="856" w:type="dxa"/>
            <w:gridSpan w:val="2"/>
            <w:vAlign w:val="center"/>
          </w:tcPr>
          <w:p w:rsidR="008B4506" w:rsidRPr="007B5DE1" w:rsidRDefault="008B4506" w:rsidP="000B6317">
            <w:pPr>
              <w:spacing w:line="480" w:lineRule="auto"/>
              <w:jc w:val="center"/>
              <w:rPr>
                <w:sz w:val="18"/>
                <w:szCs w:val="18"/>
                <w:lang w:val="en-GB"/>
              </w:rPr>
            </w:pPr>
            <w:r w:rsidRPr="007B5DE1">
              <w:rPr>
                <w:sz w:val="18"/>
                <w:szCs w:val="18"/>
                <w:lang w:val="en-GB"/>
              </w:rPr>
              <w:t>-</w:t>
            </w:r>
          </w:p>
        </w:tc>
        <w:tc>
          <w:tcPr>
            <w:tcW w:w="1554" w:type="dxa"/>
            <w:vAlign w:val="center"/>
          </w:tcPr>
          <w:p w:rsidR="008B4506" w:rsidRPr="007B5DE1" w:rsidRDefault="008B4506" w:rsidP="000B6317">
            <w:pPr>
              <w:spacing w:line="480" w:lineRule="auto"/>
              <w:jc w:val="center"/>
              <w:rPr>
                <w:sz w:val="18"/>
                <w:szCs w:val="18"/>
                <w:lang w:val="en-GB"/>
              </w:rPr>
            </w:pPr>
            <w:r w:rsidRPr="007B5DE1">
              <w:rPr>
                <w:sz w:val="18"/>
                <w:szCs w:val="18"/>
                <w:lang w:val="en-GB"/>
              </w:rPr>
              <w:t>0</w:t>
            </w:r>
          </w:p>
        </w:tc>
      </w:tr>
      <w:tr w:rsidR="008B4506" w:rsidRPr="007B5DE1" w:rsidTr="000B6317">
        <w:tc>
          <w:tcPr>
            <w:tcW w:w="1985" w:type="dxa"/>
            <w:vAlign w:val="center"/>
          </w:tcPr>
          <w:p w:rsidR="008B4506" w:rsidRPr="007B5DE1" w:rsidRDefault="008B4506" w:rsidP="000B6317">
            <w:pPr>
              <w:spacing w:line="480" w:lineRule="auto"/>
              <w:jc w:val="center"/>
              <w:rPr>
                <w:sz w:val="18"/>
                <w:szCs w:val="18"/>
                <w:lang w:val="en-GB"/>
              </w:rPr>
            </w:pPr>
            <w:r w:rsidRPr="007B5DE1">
              <w:rPr>
                <w:sz w:val="18"/>
                <w:szCs w:val="18"/>
                <w:lang w:val="en-GB"/>
              </w:rPr>
              <w:t>CHA-M-046 AI27 B1</w:t>
            </w:r>
          </w:p>
        </w:tc>
        <w:tc>
          <w:tcPr>
            <w:tcW w:w="851" w:type="dxa"/>
            <w:vAlign w:val="center"/>
          </w:tcPr>
          <w:p w:rsidR="008B4506" w:rsidRPr="007B5DE1" w:rsidRDefault="008B4506" w:rsidP="000B6317">
            <w:pPr>
              <w:spacing w:line="480" w:lineRule="auto"/>
              <w:jc w:val="center"/>
              <w:rPr>
                <w:sz w:val="18"/>
                <w:szCs w:val="18"/>
                <w:lang w:val="en-GB"/>
              </w:rPr>
            </w:pPr>
            <w:r w:rsidRPr="007B5DE1">
              <w:rPr>
                <w:sz w:val="18"/>
                <w:szCs w:val="18"/>
                <w:lang w:val="en-GB"/>
              </w:rPr>
              <w:t>meteoric</w:t>
            </w:r>
          </w:p>
        </w:tc>
        <w:tc>
          <w:tcPr>
            <w:tcW w:w="850" w:type="dxa"/>
            <w:vAlign w:val="center"/>
          </w:tcPr>
          <w:p w:rsidR="008B4506" w:rsidRPr="007B5DE1" w:rsidRDefault="008B4506" w:rsidP="000B6317">
            <w:pPr>
              <w:spacing w:line="480" w:lineRule="auto"/>
              <w:jc w:val="center"/>
              <w:rPr>
                <w:b/>
                <w:i/>
                <w:sz w:val="18"/>
                <w:szCs w:val="18"/>
                <w:lang w:val="en-GB"/>
              </w:rPr>
            </w:pPr>
            <w:r w:rsidRPr="007B5DE1">
              <w:rPr>
                <w:sz w:val="18"/>
                <w:szCs w:val="18"/>
                <w:lang w:val="en-GB"/>
              </w:rPr>
              <w:t>10</w:t>
            </w:r>
          </w:p>
        </w:tc>
        <w:tc>
          <w:tcPr>
            <w:tcW w:w="992" w:type="dxa"/>
            <w:vAlign w:val="center"/>
          </w:tcPr>
          <w:p w:rsidR="008B4506" w:rsidRPr="007B5DE1" w:rsidRDefault="008B4506" w:rsidP="000B6317">
            <w:pPr>
              <w:spacing w:line="480" w:lineRule="auto"/>
              <w:jc w:val="center"/>
              <w:rPr>
                <w:b/>
                <w:i/>
                <w:sz w:val="18"/>
                <w:szCs w:val="18"/>
                <w:lang w:val="en-GB"/>
              </w:rPr>
            </w:pPr>
            <w:r w:rsidRPr="007B5DE1">
              <w:rPr>
                <w:sz w:val="18"/>
                <w:szCs w:val="18"/>
                <w:lang w:val="en-GB"/>
              </w:rPr>
              <w:t>-</w:t>
            </w:r>
          </w:p>
        </w:tc>
        <w:tc>
          <w:tcPr>
            <w:tcW w:w="1276" w:type="dxa"/>
            <w:vAlign w:val="center"/>
          </w:tcPr>
          <w:p w:rsidR="008B4506" w:rsidRPr="007B5DE1" w:rsidRDefault="008B4506" w:rsidP="000B6317">
            <w:pPr>
              <w:spacing w:line="480" w:lineRule="auto"/>
              <w:jc w:val="center"/>
              <w:rPr>
                <w:b/>
                <w:i/>
                <w:sz w:val="18"/>
                <w:szCs w:val="18"/>
                <w:lang w:val="en-GB"/>
              </w:rPr>
            </w:pPr>
            <w:r w:rsidRPr="007B5DE1">
              <w:rPr>
                <w:sz w:val="18"/>
                <w:szCs w:val="18"/>
                <w:lang w:val="en-GB"/>
              </w:rPr>
              <w:t>175</w:t>
            </w:r>
          </w:p>
        </w:tc>
        <w:tc>
          <w:tcPr>
            <w:tcW w:w="1276" w:type="dxa"/>
            <w:vAlign w:val="center"/>
          </w:tcPr>
          <w:p w:rsidR="008B4506" w:rsidRPr="007B5DE1" w:rsidRDefault="008B4506" w:rsidP="000B6317">
            <w:pPr>
              <w:spacing w:line="480" w:lineRule="auto"/>
              <w:jc w:val="center"/>
              <w:rPr>
                <w:sz w:val="18"/>
                <w:szCs w:val="18"/>
                <w:lang w:val="en-GB"/>
              </w:rPr>
            </w:pPr>
            <w:r w:rsidRPr="007B5DE1">
              <w:rPr>
                <w:sz w:val="18"/>
                <w:szCs w:val="18"/>
                <w:lang w:val="en-GB"/>
              </w:rPr>
              <w:t>84 days</w:t>
            </w:r>
          </w:p>
        </w:tc>
        <w:tc>
          <w:tcPr>
            <w:tcW w:w="992" w:type="dxa"/>
            <w:vAlign w:val="center"/>
          </w:tcPr>
          <w:p w:rsidR="008B4506" w:rsidRPr="007B5DE1" w:rsidRDefault="008B4506" w:rsidP="000B6317">
            <w:pPr>
              <w:spacing w:line="480" w:lineRule="auto"/>
              <w:jc w:val="center"/>
              <w:rPr>
                <w:sz w:val="18"/>
                <w:szCs w:val="18"/>
                <w:lang w:val="en-GB"/>
              </w:rPr>
            </w:pPr>
            <w:r w:rsidRPr="007B5DE1">
              <w:rPr>
                <w:sz w:val="18"/>
                <w:szCs w:val="18"/>
                <w:lang w:val="en-GB"/>
              </w:rPr>
              <w:t>10.75</w:t>
            </w:r>
          </w:p>
        </w:tc>
        <w:tc>
          <w:tcPr>
            <w:tcW w:w="856" w:type="dxa"/>
            <w:gridSpan w:val="2"/>
            <w:vAlign w:val="center"/>
          </w:tcPr>
          <w:p w:rsidR="008B4506" w:rsidRPr="007B5DE1" w:rsidRDefault="008B4506" w:rsidP="000B6317">
            <w:pPr>
              <w:spacing w:line="480" w:lineRule="auto"/>
              <w:jc w:val="center"/>
              <w:rPr>
                <w:sz w:val="18"/>
                <w:szCs w:val="18"/>
                <w:lang w:val="en-GB"/>
              </w:rPr>
            </w:pPr>
            <w:r w:rsidRPr="007B5DE1">
              <w:rPr>
                <w:sz w:val="18"/>
                <w:szCs w:val="18"/>
                <w:lang w:val="en-GB"/>
              </w:rPr>
              <w:t>7.78</w:t>
            </w:r>
          </w:p>
        </w:tc>
        <w:tc>
          <w:tcPr>
            <w:tcW w:w="1554" w:type="dxa"/>
            <w:vAlign w:val="center"/>
          </w:tcPr>
          <w:p w:rsidR="008B4506" w:rsidRPr="007B5DE1" w:rsidRDefault="008B4506" w:rsidP="000B6317">
            <w:pPr>
              <w:spacing w:line="480" w:lineRule="auto"/>
              <w:jc w:val="center"/>
              <w:rPr>
                <w:sz w:val="18"/>
                <w:szCs w:val="18"/>
                <w:lang w:val="en-GB"/>
              </w:rPr>
            </w:pPr>
            <w:r w:rsidRPr="007B5DE1">
              <w:rPr>
                <w:sz w:val="18"/>
                <w:szCs w:val="18"/>
                <w:lang w:val="en-GB"/>
              </w:rPr>
              <w:t>1</w:t>
            </w:r>
          </w:p>
        </w:tc>
      </w:tr>
      <w:tr w:rsidR="008B4506" w:rsidRPr="007B5DE1" w:rsidTr="000B6317">
        <w:tc>
          <w:tcPr>
            <w:tcW w:w="1985" w:type="dxa"/>
            <w:vAlign w:val="center"/>
          </w:tcPr>
          <w:p w:rsidR="008B4506" w:rsidRPr="007B5DE1" w:rsidRDefault="008B4506" w:rsidP="000B6317">
            <w:pPr>
              <w:jc w:val="center"/>
              <w:rPr>
                <w:rFonts w:eastAsia="Calibri"/>
                <w:bCs/>
                <w:color w:val="000000"/>
                <w:sz w:val="18"/>
                <w:szCs w:val="18"/>
                <w:lang w:val="en-GB"/>
              </w:rPr>
            </w:pPr>
          </w:p>
        </w:tc>
        <w:tc>
          <w:tcPr>
            <w:tcW w:w="851" w:type="dxa"/>
            <w:vAlign w:val="center"/>
          </w:tcPr>
          <w:p w:rsidR="008B4506" w:rsidRPr="007B5DE1" w:rsidRDefault="008B4506" w:rsidP="000B6317">
            <w:pPr>
              <w:jc w:val="center"/>
              <w:rPr>
                <w:rFonts w:eastAsia="Calibri"/>
                <w:bCs/>
                <w:color w:val="000000"/>
                <w:sz w:val="18"/>
                <w:szCs w:val="18"/>
                <w:lang w:val="en-GB"/>
              </w:rPr>
            </w:pPr>
          </w:p>
        </w:tc>
        <w:tc>
          <w:tcPr>
            <w:tcW w:w="850" w:type="dxa"/>
            <w:vAlign w:val="center"/>
          </w:tcPr>
          <w:p w:rsidR="008B4506" w:rsidRPr="007B5DE1" w:rsidRDefault="008B4506" w:rsidP="000B6317">
            <w:pPr>
              <w:jc w:val="center"/>
              <w:rPr>
                <w:rFonts w:eastAsia="Calibri"/>
                <w:bCs/>
                <w:color w:val="000000"/>
                <w:sz w:val="18"/>
                <w:szCs w:val="18"/>
                <w:lang w:val="en-GB"/>
              </w:rPr>
            </w:pPr>
          </w:p>
        </w:tc>
        <w:tc>
          <w:tcPr>
            <w:tcW w:w="992" w:type="dxa"/>
            <w:vAlign w:val="center"/>
          </w:tcPr>
          <w:p w:rsidR="008B4506" w:rsidRPr="007B5DE1" w:rsidRDefault="008B4506" w:rsidP="000B6317">
            <w:pPr>
              <w:jc w:val="center"/>
              <w:rPr>
                <w:rFonts w:eastAsia="Calibri"/>
                <w:bCs/>
                <w:color w:val="000000"/>
                <w:sz w:val="18"/>
                <w:szCs w:val="18"/>
                <w:lang w:val="en-GB"/>
              </w:rPr>
            </w:pPr>
          </w:p>
        </w:tc>
        <w:tc>
          <w:tcPr>
            <w:tcW w:w="1276" w:type="dxa"/>
            <w:vAlign w:val="center"/>
          </w:tcPr>
          <w:p w:rsidR="008B4506" w:rsidRPr="007B5DE1" w:rsidRDefault="008B4506" w:rsidP="000B6317">
            <w:pPr>
              <w:jc w:val="center"/>
              <w:rPr>
                <w:rFonts w:eastAsia="Calibri"/>
                <w:bCs/>
                <w:color w:val="000000"/>
                <w:sz w:val="18"/>
                <w:szCs w:val="18"/>
                <w:lang w:val="en-GB"/>
              </w:rPr>
            </w:pPr>
          </w:p>
        </w:tc>
        <w:tc>
          <w:tcPr>
            <w:tcW w:w="1276" w:type="dxa"/>
            <w:vAlign w:val="center"/>
          </w:tcPr>
          <w:p w:rsidR="008B4506" w:rsidRPr="007B5DE1" w:rsidRDefault="008B4506" w:rsidP="000B6317">
            <w:pPr>
              <w:jc w:val="center"/>
              <w:rPr>
                <w:rFonts w:eastAsia="Calibri"/>
                <w:bCs/>
                <w:color w:val="000000"/>
                <w:sz w:val="18"/>
                <w:szCs w:val="18"/>
                <w:lang w:val="en-GB"/>
              </w:rPr>
            </w:pPr>
          </w:p>
        </w:tc>
        <w:tc>
          <w:tcPr>
            <w:tcW w:w="992" w:type="dxa"/>
            <w:vAlign w:val="center"/>
          </w:tcPr>
          <w:p w:rsidR="008B4506" w:rsidRPr="007B5DE1" w:rsidRDefault="008B4506" w:rsidP="000B6317">
            <w:pPr>
              <w:jc w:val="center"/>
              <w:rPr>
                <w:rFonts w:eastAsia="Calibri"/>
                <w:bCs/>
                <w:color w:val="000000"/>
                <w:sz w:val="18"/>
                <w:szCs w:val="18"/>
                <w:lang w:val="en-GB"/>
              </w:rPr>
            </w:pPr>
          </w:p>
        </w:tc>
        <w:tc>
          <w:tcPr>
            <w:tcW w:w="856" w:type="dxa"/>
            <w:gridSpan w:val="2"/>
            <w:vAlign w:val="center"/>
          </w:tcPr>
          <w:p w:rsidR="008B4506" w:rsidRPr="007B5DE1" w:rsidRDefault="008B4506" w:rsidP="000B6317">
            <w:pPr>
              <w:jc w:val="center"/>
              <w:rPr>
                <w:rFonts w:eastAsia="Calibri"/>
                <w:bCs/>
                <w:color w:val="000000"/>
                <w:sz w:val="18"/>
                <w:szCs w:val="18"/>
                <w:lang w:val="en-GB"/>
              </w:rPr>
            </w:pPr>
          </w:p>
        </w:tc>
        <w:tc>
          <w:tcPr>
            <w:tcW w:w="1554" w:type="dxa"/>
            <w:vAlign w:val="center"/>
          </w:tcPr>
          <w:p w:rsidR="008B4506" w:rsidRPr="007B5DE1" w:rsidRDefault="008B4506" w:rsidP="000B6317">
            <w:pPr>
              <w:jc w:val="center"/>
              <w:rPr>
                <w:rFonts w:eastAsia="Calibri"/>
                <w:bCs/>
                <w:color w:val="000000"/>
                <w:sz w:val="18"/>
                <w:szCs w:val="18"/>
                <w:lang w:val="en-GB"/>
              </w:rPr>
            </w:pPr>
          </w:p>
        </w:tc>
      </w:tr>
      <w:tr w:rsidR="008B4506" w:rsidRPr="007B5DE1" w:rsidTr="000B6317">
        <w:tc>
          <w:tcPr>
            <w:tcW w:w="1985" w:type="dxa"/>
            <w:vAlign w:val="center"/>
          </w:tcPr>
          <w:p w:rsidR="008B4506" w:rsidRPr="007B5DE1" w:rsidRDefault="008B4506" w:rsidP="000B6317">
            <w:pPr>
              <w:spacing w:line="480" w:lineRule="auto"/>
              <w:jc w:val="center"/>
              <w:rPr>
                <w:sz w:val="18"/>
                <w:szCs w:val="18"/>
                <w:lang w:val="en-GB"/>
              </w:rPr>
            </w:pPr>
            <w:r w:rsidRPr="007B5DE1">
              <w:rPr>
                <w:sz w:val="18"/>
                <w:szCs w:val="18"/>
                <w:lang w:val="en-GB"/>
              </w:rPr>
              <w:t>CHA-M-043 AI24 B2</w:t>
            </w:r>
          </w:p>
        </w:tc>
        <w:tc>
          <w:tcPr>
            <w:tcW w:w="851" w:type="dxa"/>
            <w:vAlign w:val="center"/>
          </w:tcPr>
          <w:p w:rsidR="008B4506" w:rsidRPr="007B5DE1" w:rsidRDefault="008B4506" w:rsidP="000B6317">
            <w:pPr>
              <w:spacing w:line="480" w:lineRule="auto"/>
              <w:jc w:val="center"/>
              <w:rPr>
                <w:b/>
                <w:i/>
                <w:sz w:val="18"/>
                <w:szCs w:val="18"/>
                <w:lang w:val="en-GB"/>
              </w:rPr>
            </w:pPr>
            <w:r w:rsidRPr="007B5DE1">
              <w:rPr>
                <w:sz w:val="18"/>
                <w:szCs w:val="18"/>
                <w:lang w:val="en-GB"/>
              </w:rPr>
              <w:t>burial</w:t>
            </w:r>
          </w:p>
        </w:tc>
        <w:tc>
          <w:tcPr>
            <w:tcW w:w="850" w:type="dxa"/>
            <w:vAlign w:val="center"/>
          </w:tcPr>
          <w:p w:rsidR="008B4506" w:rsidRPr="007B5DE1" w:rsidRDefault="008B4506" w:rsidP="000B6317">
            <w:pPr>
              <w:spacing w:line="480" w:lineRule="auto"/>
              <w:jc w:val="center"/>
              <w:rPr>
                <w:b/>
                <w:i/>
                <w:sz w:val="18"/>
                <w:szCs w:val="18"/>
                <w:lang w:val="en-GB"/>
              </w:rPr>
            </w:pPr>
            <w:r w:rsidRPr="007B5DE1">
              <w:rPr>
                <w:sz w:val="18"/>
                <w:szCs w:val="18"/>
                <w:lang w:val="en-GB"/>
              </w:rPr>
              <w:t>100</w:t>
            </w:r>
          </w:p>
        </w:tc>
        <w:tc>
          <w:tcPr>
            <w:tcW w:w="992" w:type="dxa"/>
            <w:vAlign w:val="center"/>
          </w:tcPr>
          <w:p w:rsidR="008B4506" w:rsidRPr="007B5DE1" w:rsidRDefault="008B4506" w:rsidP="000B6317">
            <w:pPr>
              <w:spacing w:line="480" w:lineRule="auto"/>
              <w:jc w:val="center"/>
              <w:rPr>
                <w:b/>
                <w:i/>
                <w:sz w:val="18"/>
                <w:szCs w:val="18"/>
                <w:lang w:val="en-GB"/>
              </w:rPr>
            </w:pPr>
            <w:r w:rsidRPr="007B5DE1">
              <w:rPr>
                <w:sz w:val="18"/>
                <w:szCs w:val="18"/>
                <w:lang w:val="en-GB"/>
              </w:rPr>
              <w:t>10</w:t>
            </w:r>
          </w:p>
        </w:tc>
        <w:tc>
          <w:tcPr>
            <w:tcW w:w="1276" w:type="dxa"/>
            <w:vAlign w:val="center"/>
          </w:tcPr>
          <w:p w:rsidR="008B4506" w:rsidRPr="007B5DE1" w:rsidRDefault="008B4506" w:rsidP="000B6317">
            <w:pPr>
              <w:spacing w:line="480" w:lineRule="auto"/>
              <w:jc w:val="center"/>
              <w:rPr>
                <w:b/>
                <w:i/>
                <w:sz w:val="18"/>
                <w:szCs w:val="18"/>
                <w:lang w:val="en-GB"/>
              </w:rPr>
            </w:pPr>
            <w:r w:rsidRPr="007B5DE1">
              <w:rPr>
                <w:sz w:val="18"/>
                <w:szCs w:val="18"/>
                <w:lang w:val="en-GB"/>
              </w:rPr>
              <w:t>100</w:t>
            </w:r>
          </w:p>
        </w:tc>
        <w:tc>
          <w:tcPr>
            <w:tcW w:w="1276" w:type="dxa"/>
            <w:vAlign w:val="center"/>
          </w:tcPr>
          <w:p w:rsidR="008B4506" w:rsidRPr="007B5DE1" w:rsidRDefault="008B4506" w:rsidP="000B6317">
            <w:pPr>
              <w:spacing w:line="480" w:lineRule="auto"/>
              <w:jc w:val="center"/>
              <w:rPr>
                <w:sz w:val="18"/>
                <w:szCs w:val="18"/>
                <w:lang w:val="en-GB"/>
              </w:rPr>
            </w:pPr>
            <w:r w:rsidRPr="007B5DE1">
              <w:rPr>
                <w:sz w:val="18"/>
                <w:szCs w:val="18"/>
                <w:lang w:val="en-GB"/>
              </w:rPr>
              <w:t>28 days</w:t>
            </w:r>
          </w:p>
        </w:tc>
        <w:tc>
          <w:tcPr>
            <w:tcW w:w="992" w:type="dxa"/>
            <w:vAlign w:val="center"/>
          </w:tcPr>
          <w:p w:rsidR="008B4506" w:rsidRPr="007B5DE1" w:rsidRDefault="008B4506" w:rsidP="000B6317">
            <w:pPr>
              <w:spacing w:line="480" w:lineRule="auto"/>
              <w:jc w:val="center"/>
              <w:rPr>
                <w:sz w:val="18"/>
                <w:szCs w:val="18"/>
                <w:lang w:val="en-GB"/>
              </w:rPr>
            </w:pPr>
            <w:r w:rsidRPr="007B5DE1">
              <w:rPr>
                <w:sz w:val="18"/>
                <w:szCs w:val="18"/>
                <w:lang w:val="en-GB"/>
              </w:rPr>
              <w:t>2.02</w:t>
            </w:r>
          </w:p>
        </w:tc>
        <w:tc>
          <w:tcPr>
            <w:tcW w:w="856" w:type="dxa"/>
            <w:gridSpan w:val="2"/>
            <w:vAlign w:val="center"/>
          </w:tcPr>
          <w:p w:rsidR="008B4506" w:rsidRPr="007B5DE1" w:rsidRDefault="008B4506" w:rsidP="000B6317">
            <w:pPr>
              <w:spacing w:line="480" w:lineRule="auto"/>
              <w:jc w:val="center"/>
              <w:rPr>
                <w:sz w:val="18"/>
                <w:szCs w:val="18"/>
                <w:lang w:val="en-GB"/>
              </w:rPr>
            </w:pPr>
            <w:r w:rsidRPr="007B5DE1">
              <w:rPr>
                <w:sz w:val="18"/>
                <w:szCs w:val="18"/>
                <w:lang w:val="en-GB"/>
              </w:rPr>
              <w:t>8.39</w:t>
            </w:r>
          </w:p>
        </w:tc>
        <w:tc>
          <w:tcPr>
            <w:tcW w:w="1554" w:type="dxa"/>
            <w:vAlign w:val="center"/>
          </w:tcPr>
          <w:p w:rsidR="008B4506" w:rsidRPr="007B5DE1" w:rsidRDefault="008B4506" w:rsidP="000B6317">
            <w:pPr>
              <w:spacing w:line="480" w:lineRule="auto"/>
              <w:jc w:val="center"/>
              <w:rPr>
                <w:sz w:val="18"/>
                <w:szCs w:val="18"/>
                <w:lang w:val="en-GB"/>
              </w:rPr>
            </w:pPr>
            <w:r w:rsidRPr="007B5DE1">
              <w:rPr>
                <w:sz w:val="18"/>
                <w:szCs w:val="18"/>
                <w:lang w:val="en-GB"/>
              </w:rPr>
              <w:t>112</w:t>
            </w:r>
          </w:p>
        </w:tc>
      </w:tr>
      <w:tr w:rsidR="00B75F3E" w:rsidRPr="007B5DE1" w:rsidTr="00DC5508">
        <w:tc>
          <w:tcPr>
            <w:tcW w:w="1985" w:type="dxa"/>
            <w:tcBorders>
              <w:bottom w:val="nil"/>
            </w:tcBorders>
            <w:vAlign w:val="center"/>
          </w:tcPr>
          <w:p w:rsidR="00B75F3E" w:rsidRPr="00C50F85" w:rsidRDefault="00B75F3E" w:rsidP="00C50F85">
            <w:pPr>
              <w:spacing w:line="480" w:lineRule="auto"/>
              <w:jc w:val="center"/>
              <w:rPr>
                <w:color w:val="FF0000"/>
                <w:sz w:val="18"/>
                <w:szCs w:val="18"/>
                <w:lang w:val="en-GB"/>
              </w:rPr>
            </w:pPr>
            <w:r w:rsidRPr="007B5DE1">
              <w:rPr>
                <w:sz w:val="18"/>
                <w:szCs w:val="18"/>
                <w:lang w:val="en-GB"/>
              </w:rPr>
              <w:t>CHA-M-041 AI22 B2</w:t>
            </w:r>
          </w:p>
        </w:tc>
        <w:tc>
          <w:tcPr>
            <w:tcW w:w="851" w:type="dxa"/>
            <w:tcBorders>
              <w:bottom w:val="nil"/>
            </w:tcBorders>
            <w:vAlign w:val="center"/>
          </w:tcPr>
          <w:p w:rsidR="00B75F3E" w:rsidRPr="00C50F85" w:rsidRDefault="00B75F3E" w:rsidP="00C50F85">
            <w:pPr>
              <w:spacing w:line="480" w:lineRule="auto"/>
              <w:jc w:val="center"/>
              <w:rPr>
                <w:color w:val="FF0000"/>
                <w:sz w:val="18"/>
                <w:szCs w:val="18"/>
                <w:lang w:val="en-GB"/>
              </w:rPr>
            </w:pPr>
            <w:r w:rsidRPr="007B5DE1">
              <w:rPr>
                <w:sz w:val="18"/>
                <w:szCs w:val="18"/>
                <w:lang w:val="en-GB"/>
              </w:rPr>
              <w:t>burial</w:t>
            </w:r>
          </w:p>
        </w:tc>
        <w:tc>
          <w:tcPr>
            <w:tcW w:w="850" w:type="dxa"/>
            <w:tcBorders>
              <w:bottom w:val="nil"/>
            </w:tcBorders>
            <w:vAlign w:val="center"/>
          </w:tcPr>
          <w:p w:rsidR="00B75F3E" w:rsidRPr="00C50F85" w:rsidRDefault="00B75F3E" w:rsidP="00C50F85">
            <w:pPr>
              <w:spacing w:line="480" w:lineRule="auto"/>
              <w:jc w:val="center"/>
              <w:rPr>
                <w:color w:val="FF0000"/>
                <w:sz w:val="18"/>
                <w:szCs w:val="18"/>
                <w:lang w:val="en-GB"/>
              </w:rPr>
            </w:pPr>
            <w:r w:rsidRPr="007B5DE1">
              <w:rPr>
                <w:sz w:val="18"/>
                <w:szCs w:val="18"/>
                <w:lang w:val="en-GB"/>
              </w:rPr>
              <w:t>100</w:t>
            </w:r>
          </w:p>
        </w:tc>
        <w:tc>
          <w:tcPr>
            <w:tcW w:w="992" w:type="dxa"/>
            <w:tcBorders>
              <w:bottom w:val="nil"/>
            </w:tcBorders>
            <w:vAlign w:val="center"/>
          </w:tcPr>
          <w:p w:rsidR="00B75F3E" w:rsidRPr="00C50F85" w:rsidRDefault="00B75F3E" w:rsidP="00C50F85">
            <w:pPr>
              <w:spacing w:line="480" w:lineRule="auto"/>
              <w:jc w:val="center"/>
              <w:rPr>
                <w:color w:val="FF0000"/>
                <w:sz w:val="18"/>
                <w:szCs w:val="18"/>
                <w:lang w:val="en-GB"/>
              </w:rPr>
            </w:pPr>
            <w:r w:rsidRPr="007B5DE1">
              <w:rPr>
                <w:sz w:val="18"/>
                <w:szCs w:val="18"/>
                <w:lang w:val="en-GB"/>
              </w:rPr>
              <w:t>10</w:t>
            </w:r>
          </w:p>
        </w:tc>
        <w:tc>
          <w:tcPr>
            <w:tcW w:w="1276" w:type="dxa"/>
            <w:tcBorders>
              <w:bottom w:val="nil"/>
            </w:tcBorders>
            <w:vAlign w:val="center"/>
          </w:tcPr>
          <w:p w:rsidR="00B75F3E" w:rsidRPr="00C50F85" w:rsidRDefault="00B75F3E" w:rsidP="00C50F85">
            <w:pPr>
              <w:spacing w:line="480" w:lineRule="auto"/>
              <w:jc w:val="center"/>
              <w:rPr>
                <w:color w:val="FF0000"/>
                <w:sz w:val="18"/>
                <w:szCs w:val="18"/>
                <w:lang w:val="en-GB"/>
              </w:rPr>
            </w:pPr>
            <w:r w:rsidRPr="007B5DE1">
              <w:rPr>
                <w:sz w:val="18"/>
                <w:szCs w:val="18"/>
                <w:lang w:val="en-GB"/>
              </w:rPr>
              <w:t>175</w:t>
            </w:r>
          </w:p>
        </w:tc>
        <w:tc>
          <w:tcPr>
            <w:tcW w:w="1276" w:type="dxa"/>
            <w:tcBorders>
              <w:bottom w:val="nil"/>
            </w:tcBorders>
            <w:vAlign w:val="center"/>
          </w:tcPr>
          <w:p w:rsidR="00B75F3E" w:rsidRPr="00C50F85" w:rsidRDefault="00B75F3E" w:rsidP="00C50F85">
            <w:pPr>
              <w:spacing w:line="480" w:lineRule="auto"/>
              <w:jc w:val="center"/>
              <w:rPr>
                <w:color w:val="FF0000"/>
                <w:sz w:val="18"/>
                <w:szCs w:val="18"/>
                <w:lang w:val="en-GB"/>
              </w:rPr>
            </w:pPr>
            <w:r w:rsidRPr="007B5DE1">
              <w:rPr>
                <w:sz w:val="18"/>
                <w:szCs w:val="18"/>
                <w:lang w:val="en-GB"/>
              </w:rPr>
              <w:t>7 days</w:t>
            </w:r>
          </w:p>
        </w:tc>
        <w:tc>
          <w:tcPr>
            <w:tcW w:w="992" w:type="dxa"/>
            <w:tcBorders>
              <w:bottom w:val="nil"/>
            </w:tcBorders>
            <w:vAlign w:val="center"/>
          </w:tcPr>
          <w:p w:rsidR="00B75F3E" w:rsidRPr="00C50F85" w:rsidRDefault="00B75F3E" w:rsidP="00C50F85">
            <w:pPr>
              <w:spacing w:line="480" w:lineRule="auto"/>
              <w:jc w:val="center"/>
              <w:rPr>
                <w:color w:val="FF0000"/>
                <w:sz w:val="18"/>
                <w:szCs w:val="18"/>
                <w:lang w:val="en-GB"/>
              </w:rPr>
            </w:pPr>
            <w:r w:rsidRPr="007B5DE1">
              <w:rPr>
                <w:sz w:val="18"/>
                <w:szCs w:val="18"/>
                <w:lang w:val="en-GB"/>
              </w:rPr>
              <w:t>9.96</w:t>
            </w:r>
          </w:p>
        </w:tc>
        <w:tc>
          <w:tcPr>
            <w:tcW w:w="856" w:type="dxa"/>
            <w:gridSpan w:val="2"/>
            <w:tcBorders>
              <w:bottom w:val="nil"/>
            </w:tcBorders>
            <w:vAlign w:val="center"/>
          </w:tcPr>
          <w:p w:rsidR="00B75F3E" w:rsidRPr="00C50F85" w:rsidRDefault="00B75F3E" w:rsidP="00C50F85">
            <w:pPr>
              <w:spacing w:line="480" w:lineRule="auto"/>
              <w:jc w:val="center"/>
              <w:rPr>
                <w:color w:val="FF0000"/>
                <w:sz w:val="18"/>
                <w:szCs w:val="18"/>
                <w:lang w:val="en-GB"/>
              </w:rPr>
            </w:pPr>
            <w:r w:rsidRPr="007B5DE1">
              <w:rPr>
                <w:sz w:val="18"/>
                <w:szCs w:val="18"/>
                <w:lang w:val="en-GB"/>
              </w:rPr>
              <w:t>-</w:t>
            </w:r>
          </w:p>
        </w:tc>
        <w:tc>
          <w:tcPr>
            <w:tcW w:w="1554" w:type="dxa"/>
            <w:tcBorders>
              <w:bottom w:val="nil"/>
            </w:tcBorders>
            <w:vAlign w:val="center"/>
          </w:tcPr>
          <w:p w:rsidR="00B75F3E" w:rsidRPr="00C50F85" w:rsidRDefault="00B75F3E" w:rsidP="00C50F85">
            <w:pPr>
              <w:spacing w:line="480" w:lineRule="auto"/>
              <w:jc w:val="center"/>
              <w:rPr>
                <w:color w:val="FF0000"/>
                <w:sz w:val="18"/>
                <w:szCs w:val="18"/>
                <w:lang w:val="en-GB"/>
              </w:rPr>
            </w:pPr>
            <w:r w:rsidRPr="007B5DE1">
              <w:rPr>
                <w:sz w:val="18"/>
                <w:szCs w:val="18"/>
                <w:lang w:val="en-GB"/>
              </w:rPr>
              <w:t>84</w:t>
            </w:r>
          </w:p>
        </w:tc>
      </w:tr>
      <w:tr w:rsidR="00B75F3E" w:rsidRPr="007B5DE1" w:rsidTr="00B75F3E">
        <w:tc>
          <w:tcPr>
            <w:tcW w:w="1985" w:type="dxa"/>
            <w:tcBorders>
              <w:top w:val="nil"/>
              <w:bottom w:val="nil"/>
            </w:tcBorders>
            <w:vAlign w:val="center"/>
          </w:tcPr>
          <w:p w:rsidR="00B75F3E" w:rsidRDefault="00B75F3E" w:rsidP="00C50F85">
            <w:pPr>
              <w:spacing w:line="480" w:lineRule="auto"/>
              <w:jc w:val="center"/>
              <w:rPr>
                <w:sz w:val="18"/>
                <w:szCs w:val="18"/>
                <w:lang w:val="en-GB"/>
              </w:rPr>
            </w:pPr>
            <w:r w:rsidRPr="007B5DE1">
              <w:rPr>
                <w:sz w:val="18"/>
                <w:szCs w:val="18"/>
                <w:lang w:val="en-GB"/>
              </w:rPr>
              <w:t>CHA-M-046 AI 27 B2</w:t>
            </w:r>
          </w:p>
        </w:tc>
        <w:tc>
          <w:tcPr>
            <w:tcW w:w="851" w:type="dxa"/>
            <w:tcBorders>
              <w:top w:val="nil"/>
              <w:bottom w:val="nil"/>
            </w:tcBorders>
            <w:vAlign w:val="center"/>
          </w:tcPr>
          <w:p w:rsidR="00B75F3E" w:rsidRPr="007B5DE1" w:rsidRDefault="00B75F3E" w:rsidP="00C50F85">
            <w:pPr>
              <w:spacing w:line="480" w:lineRule="auto"/>
              <w:jc w:val="center"/>
              <w:rPr>
                <w:sz w:val="18"/>
                <w:szCs w:val="18"/>
                <w:lang w:val="en-GB"/>
              </w:rPr>
            </w:pPr>
            <w:r w:rsidRPr="007B5DE1">
              <w:rPr>
                <w:sz w:val="18"/>
                <w:szCs w:val="18"/>
                <w:lang w:val="en-GB"/>
              </w:rPr>
              <w:t>burial</w:t>
            </w:r>
          </w:p>
        </w:tc>
        <w:tc>
          <w:tcPr>
            <w:tcW w:w="850" w:type="dxa"/>
            <w:tcBorders>
              <w:top w:val="nil"/>
              <w:bottom w:val="nil"/>
            </w:tcBorders>
            <w:vAlign w:val="center"/>
          </w:tcPr>
          <w:p w:rsidR="00B75F3E" w:rsidRDefault="00B75F3E" w:rsidP="00C50F85">
            <w:pPr>
              <w:spacing w:line="480" w:lineRule="auto"/>
              <w:jc w:val="center"/>
              <w:rPr>
                <w:sz w:val="18"/>
                <w:szCs w:val="18"/>
                <w:lang w:val="en-GB"/>
              </w:rPr>
            </w:pPr>
            <w:r w:rsidRPr="007B5DE1">
              <w:rPr>
                <w:sz w:val="18"/>
                <w:szCs w:val="18"/>
                <w:lang w:val="en-GB"/>
              </w:rPr>
              <w:t>100</w:t>
            </w:r>
          </w:p>
        </w:tc>
        <w:tc>
          <w:tcPr>
            <w:tcW w:w="992" w:type="dxa"/>
            <w:tcBorders>
              <w:top w:val="nil"/>
              <w:bottom w:val="nil"/>
            </w:tcBorders>
            <w:vAlign w:val="center"/>
          </w:tcPr>
          <w:p w:rsidR="00B75F3E" w:rsidRPr="007B5DE1" w:rsidRDefault="00B75F3E" w:rsidP="00C50F85">
            <w:pPr>
              <w:spacing w:line="480" w:lineRule="auto"/>
              <w:jc w:val="center"/>
              <w:rPr>
                <w:sz w:val="18"/>
                <w:szCs w:val="18"/>
                <w:lang w:val="en-GB"/>
              </w:rPr>
            </w:pPr>
            <w:r w:rsidRPr="007B5DE1">
              <w:rPr>
                <w:sz w:val="18"/>
                <w:szCs w:val="18"/>
                <w:lang w:val="en-GB"/>
              </w:rPr>
              <w:t>10</w:t>
            </w:r>
          </w:p>
        </w:tc>
        <w:tc>
          <w:tcPr>
            <w:tcW w:w="1276" w:type="dxa"/>
            <w:tcBorders>
              <w:top w:val="nil"/>
              <w:bottom w:val="nil"/>
            </w:tcBorders>
            <w:vAlign w:val="center"/>
          </w:tcPr>
          <w:p w:rsidR="00B75F3E" w:rsidRPr="007B5DE1" w:rsidRDefault="00B75F3E" w:rsidP="00C50F85">
            <w:pPr>
              <w:spacing w:line="480" w:lineRule="auto"/>
              <w:jc w:val="center"/>
              <w:rPr>
                <w:sz w:val="18"/>
                <w:szCs w:val="18"/>
                <w:lang w:val="en-GB"/>
              </w:rPr>
            </w:pPr>
            <w:r w:rsidRPr="007B5DE1">
              <w:rPr>
                <w:sz w:val="18"/>
                <w:szCs w:val="18"/>
                <w:lang w:val="en-GB"/>
              </w:rPr>
              <w:t>175</w:t>
            </w:r>
          </w:p>
        </w:tc>
        <w:tc>
          <w:tcPr>
            <w:tcW w:w="1276" w:type="dxa"/>
            <w:tcBorders>
              <w:top w:val="nil"/>
              <w:bottom w:val="nil"/>
            </w:tcBorders>
            <w:vAlign w:val="center"/>
          </w:tcPr>
          <w:p w:rsidR="00B75F3E" w:rsidRDefault="00B75F3E" w:rsidP="00C50F85">
            <w:pPr>
              <w:spacing w:line="480" w:lineRule="auto"/>
              <w:jc w:val="center"/>
              <w:rPr>
                <w:sz w:val="18"/>
                <w:szCs w:val="18"/>
                <w:lang w:val="en-GB"/>
              </w:rPr>
            </w:pPr>
            <w:r w:rsidRPr="007B5DE1">
              <w:rPr>
                <w:sz w:val="18"/>
                <w:szCs w:val="18"/>
                <w:lang w:val="en-GB"/>
              </w:rPr>
              <w:t>84 days</w:t>
            </w:r>
          </w:p>
        </w:tc>
        <w:tc>
          <w:tcPr>
            <w:tcW w:w="992" w:type="dxa"/>
            <w:tcBorders>
              <w:top w:val="nil"/>
              <w:bottom w:val="nil"/>
            </w:tcBorders>
            <w:vAlign w:val="center"/>
          </w:tcPr>
          <w:p w:rsidR="00B75F3E" w:rsidRPr="007B5DE1" w:rsidRDefault="00B75F3E" w:rsidP="00C50F85">
            <w:pPr>
              <w:spacing w:line="480" w:lineRule="auto"/>
              <w:jc w:val="center"/>
              <w:rPr>
                <w:sz w:val="18"/>
                <w:szCs w:val="18"/>
                <w:lang w:val="en-GB"/>
              </w:rPr>
            </w:pPr>
            <w:r w:rsidRPr="007B5DE1">
              <w:rPr>
                <w:sz w:val="18"/>
                <w:szCs w:val="18"/>
                <w:lang w:val="en-GB"/>
              </w:rPr>
              <w:t>6.99</w:t>
            </w:r>
          </w:p>
        </w:tc>
        <w:tc>
          <w:tcPr>
            <w:tcW w:w="856" w:type="dxa"/>
            <w:gridSpan w:val="2"/>
            <w:tcBorders>
              <w:top w:val="nil"/>
              <w:bottom w:val="nil"/>
            </w:tcBorders>
            <w:vAlign w:val="center"/>
          </w:tcPr>
          <w:p w:rsidR="00B75F3E" w:rsidRPr="007B5DE1" w:rsidRDefault="00B75F3E" w:rsidP="00C50F85">
            <w:pPr>
              <w:spacing w:line="480" w:lineRule="auto"/>
              <w:jc w:val="center"/>
              <w:rPr>
                <w:sz w:val="18"/>
                <w:szCs w:val="18"/>
                <w:lang w:val="en-GB"/>
              </w:rPr>
            </w:pPr>
            <w:r w:rsidRPr="007B5DE1">
              <w:rPr>
                <w:sz w:val="18"/>
                <w:szCs w:val="18"/>
                <w:lang w:val="en-GB"/>
              </w:rPr>
              <w:t>7.51</w:t>
            </w:r>
          </w:p>
        </w:tc>
        <w:tc>
          <w:tcPr>
            <w:tcW w:w="1554" w:type="dxa"/>
            <w:tcBorders>
              <w:top w:val="nil"/>
              <w:bottom w:val="nil"/>
            </w:tcBorders>
            <w:vAlign w:val="center"/>
          </w:tcPr>
          <w:p w:rsidR="00B75F3E" w:rsidRPr="007B5DE1" w:rsidRDefault="00B75F3E" w:rsidP="00C50F85">
            <w:pPr>
              <w:spacing w:line="480" w:lineRule="auto"/>
              <w:jc w:val="center"/>
              <w:rPr>
                <w:sz w:val="18"/>
                <w:szCs w:val="18"/>
                <w:lang w:val="en-GB"/>
              </w:rPr>
            </w:pPr>
            <w:r w:rsidRPr="007B5DE1">
              <w:rPr>
                <w:sz w:val="18"/>
                <w:szCs w:val="18"/>
                <w:lang w:val="en-GB"/>
              </w:rPr>
              <w:t>165</w:t>
            </w:r>
          </w:p>
        </w:tc>
      </w:tr>
      <w:tr w:rsidR="00B75F3E" w:rsidRPr="007B5DE1" w:rsidTr="00B75F3E">
        <w:tc>
          <w:tcPr>
            <w:tcW w:w="1985" w:type="dxa"/>
            <w:tcBorders>
              <w:top w:val="nil"/>
              <w:bottom w:val="nil"/>
            </w:tcBorders>
            <w:vAlign w:val="center"/>
          </w:tcPr>
          <w:p w:rsidR="00B75F3E" w:rsidRPr="004174F3" w:rsidRDefault="00B75F3E" w:rsidP="00C50F85">
            <w:pPr>
              <w:spacing w:line="480" w:lineRule="auto"/>
              <w:jc w:val="center"/>
              <w:rPr>
                <w:sz w:val="18"/>
                <w:szCs w:val="18"/>
                <w:lang w:val="en-GB"/>
              </w:rPr>
            </w:pPr>
            <w:r w:rsidRPr="004174F3">
              <w:rPr>
                <w:sz w:val="18"/>
                <w:szCs w:val="18"/>
                <w:lang w:val="en-GB"/>
              </w:rPr>
              <w:t>CHA-M-044 AI29 L1</w:t>
            </w:r>
          </w:p>
        </w:tc>
        <w:tc>
          <w:tcPr>
            <w:tcW w:w="851" w:type="dxa"/>
            <w:tcBorders>
              <w:top w:val="nil"/>
              <w:bottom w:val="nil"/>
            </w:tcBorders>
            <w:vAlign w:val="center"/>
          </w:tcPr>
          <w:p w:rsidR="00B75F3E" w:rsidRPr="004174F3" w:rsidRDefault="00B75F3E" w:rsidP="00C50F85">
            <w:pPr>
              <w:spacing w:line="480" w:lineRule="auto"/>
              <w:jc w:val="center"/>
              <w:rPr>
                <w:sz w:val="18"/>
                <w:szCs w:val="18"/>
                <w:lang w:val="en-GB"/>
              </w:rPr>
            </w:pPr>
            <w:r w:rsidRPr="004174F3">
              <w:rPr>
                <w:sz w:val="18"/>
                <w:szCs w:val="18"/>
                <w:lang w:val="en-GB"/>
              </w:rPr>
              <w:t>burial</w:t>
            </w:r>
          </w:p>
        </w:tc>
        <w:tc>
          <w:tcPr>
            <w:tcW w:w="850" w:type="dxa"/>
            <w:tcBorders>
              <w:top w:val="nil"/>
              <w:bottom w:val="nil"/>
            </w:tcBorders>
            <w:vAlign w:val="center"/>
          </w:tcPr>
          <w:p w:rsidR="00B75F3E" w:rsidRPr="004174F3" w:rsidRDefault="00B75F3E" w:rsidP="00C50F85">
            <w:pPr>
              <w:spacing w:line="480" w:lineRule="auto"/>
              <w:jc w:val="center"/>
              <w:rPr>
                <w:sz w:val="18"/>
                <w:szCs w:val="18"/>
                <w:lang w:val="en-GB"/>
              </w:rPr>
            </w:pPr>
            <w:r w:rsidRPr="004174F3">
              <w:rPr>
                <w:sz w:val="18"/>
                <w:szCs w:val="18"/>
                <w:lang w:val="en-GB"/>
              </w:rPr>
              <w:t>100</w:t>
            </w:r>
          </w:p>
        </w:tc>
        <w:tc>
          <w:tcPr>
            <w:tcW w:w="992" w:type="dxa"/>
            <w:tcBorders>
              <w:top w:val="nil"/>
              <w:bottom w:val="nil"/>
            </w:tcBorders>
            <w:vAlign w:val="center"/>
          </w:tcPr>
          <w:p w:rsidR="00B75F3E" w:rsidRPr="004174F3" w:rsidRDefault="00B75F3E" w:rsidP="00C50F85">
            <w:pPr>
              <w:spacing w:line="480" w:lineRule="auto"/>
              <w:jc w:val="center"/>
              <w:rPr>
                <w:sz w:val="18"/>
                <w:szCs w:val="18"/>
                <w:lang w:val="en-GB"/>
              </w:rPr>
            </w:pPr>
            <w:r w:rsidRPr="004174F3">
              <w:rPr>
                <w:sz w:val="18"/>
                <w:szCs w:val="18"/>
                <w:lang w:val="en-GB"/>
              </w:rPr>
              <w:t>10</w:t>
            </w:r>
          </w:p>
        </w:tc>
        <w:tc>
          <w:tcPr>
            <w:tcW w:w="1276" w:type="dxa"/>
            <w:tcBorders>
              <w:top w:val="nil"/>
              <w:bottom w:val="nil"/>
            </w:tcBorders>
            <w:vAlign w:val="center"/>
          </w:tcPr>
          <w:p w:rsidR="00B75F3E" w:rsidRPr="004174F3" w:rsidRDefault="00B75F3E" w:rsidP="00C50F85">
            <w:pPr>
              <w:spacing w:line="480" w:lineRule="auto"/>
              <w:jc w:val="center"/>
              <w:rPr>
                <w:sz w:val="18"/>
                <w:szCs w:val="18"/>
                <w:lang w:val="en-GB"/>
              </w:rPr>
            </w:pPr>
            <w:r w:rsidRPr="004174F3">
              <w:rPr>
                <w:sz w:val="18"/>
                <w:szCs w:val="18"/>
                <w:lang w:val="en-GB"/>
              </w:rPr>
              <w:t>125</w:t>
            </w:r>
          </w:p>
        </w:tc>
        <w:tc>
          <w:tcPr>
            <w:tcW w:w="1276" w:type="dxa"/>
            <w:tcBorders>
              <w:top w:val="nil"/>
              <w:bottom w:val="nil"/>
            </w:tcBorders>
            <w:vAlign w:val="center"/>
          </w:tcPr>
          <w:p w:rsidR="00B75F3E" w:rsidRPr="004174F3" w:rsidRDefault="00B75F3E" w:rsidP="00C50F85">
            <w:pPr>
              <w:spacing w:line="480" w:lineRule="auto"/>
              <w:jc w:val="center"/>
              <w:rPr>
                <w:sz w:val="18"/>
                <w:szCs w:val="18"/>
                <w:lang w:val="en-GB"/>
              </w:rPr>
            </w:pPr>
            <w:r w:rsidRPr="004174F3">
              <w:rPr>
                <w:sz w:val="18"/>
                <w:szCs w:val="18"/>
                <w:lang w:val="en-GB"/>
              </w:rPr>
              <w:t>1 day</w:t>
            </w:r>
          </w:p>
        </w:tc>
        <w:tc>
          <w:tcPr>
            <w:tcW w:w="992" w:type="dxa"/>
            <w:tcBorders>
              <w:top w:val="nil"/>
              <w:bottom w:val="nil"/>
            </w:tcBorders>
            <w:vAlign w:val="center"/>
          </w:tcPr>
          <w:p w:rsidR="00B75F3E" w:rsidRPr="004174F3" w:rsidRDefault="00B75F3E" w:rsidP="00C50F85">
            <w:pPr>
              <w:spacing w:line="480" w:lineRule="auto"/>
              <w:jc w:val="center"/>
              <w:rPr>
                <w:sz w:val="18"/>
                <w:szCs w:val="18"/>
                <w:lang w:val="en-GB"/>
              </w:rPr>
            </w:pPr>
          </w:p>
        </w:tc>
        <w:tc>
          <w:tcPr>
            <w:tcW w:w="856" w:type="dxa"/>
            <w:gridSpan w:val="2"/>
            <w:tcBorders>
              <w:top w:val="nil"/>
              <w:bottom w:val="nil"/>
            </w:tcBorders>
            <w:vAlign w:val="center"/>
          </w:tcPr>
          <w:p w:rsidR="00B75F3E" w:rsidRPr="007B5DE1" w:rsidRDefault="00B75F3E" w:rsidP="00C50F85">
            <w:pPr>
              <w:spacing w:line="480" w:lineRule="auto"/>
              <w:jc w:val="center"/>
              <w:rPr>
                <w:sz w:val="18"/>
                <w:szCs w:val="18"/>
                <w:lang w:val="en-GB"/>
              </w:rPr>
            </w:pPr>
          </w:p>
        </w:tc>
        <w:tc>
          <w:tcPr>
            <w:tcW w:w="1554" w:type="dxa"/>
            <w:tcBorders>
              <w:top w:val="nil"/>
              <w:bottom w:val="nil"/>
            </w:tcBorders>
            <w:vAlign w:val="center"/>
          </w:tcPr>
          <w:p w:rsidR="00B75F3E" w:rsidRPr="007B5DE1" w:rsidRDefault="00B75F3E" w:rsidP="00C50F85">
            <w:pPr>
              <w:spacing w:line="480" w:lineRule="auto"/>
              <w:jc w:val="center"/>
              <w:rPr>
                <w:sz w:val="18"/>
                <w:szCs w:val="18"/>
                <w:lang w:val="en-GB"/>
              </w:rPr>
            </w:pPr>
          </w:p>
        </w:tc>
      </w:tr>
      <w:tr w:rsidR="00B75F3E" w:rsidRPr="007B5DE1" w:rsidTr="00B75F3E">
        <w:tc>
          <w:tcPr>
            <w:tcW w:w="1985" w:type="dxa"/>
            <w:tcBorders>
              <w:top w:val="nil"/>
              <w:bottom w:val="nil"/>
            </w:tcBorders>
            <w:vAlign w:val="center"/>
          </w:tcPr>
          <w:p w:rsidR="00B75F3E" w:rsidRPr="004174F3" w:rsidRDefault="00B75F3E" w:rsidP="001A6D43">
            <w:pPr>
              <w:spacing w:line="480" w:lineRule="auto"/>
              <w:jc w:val="center"/>
              <w:rPr>
                <w:sz w:val="18"/>
                <w:szCs w:val="18"/>
                <w:lang w:val="en-GB"/>
              </w:rPr>
            </w:pPr>
            <w:r w:rsidRPr="004174F3">
              <w:rPr>
                <w:sz w:val="18"/>
                <w:szCs w:val="18"/>
                <w:lang w:val="en-GB"/>
              </w:rPr>
              <w:t>CHA-M-044 AI29 L2</w:t>
            </w:r>
          </w:p>
        </w:tc>
        <w:tc>
          <w:tcPr>
            <w:tcW w:w="851" w:type="dxa"/>
            <w:tcBorders>
              <w:top w:val="nil"/>
              <w:bottom w:val="nil"/>
            </w:tcBorders>
            <w:vAlign w:val="center"/>
          </w:tcPr>
          <w:p w:rsidR="00B75F3E" w:rsidRPr="004174F3" w:rsidRDefault="00B75F3E" w:rsidP="00760287">
            <w:pPr>
              <w:spacing w:line="480" w:lineRule="auto"/>
              <w:jc w:val="center"/>
              <w:rPr>
                <w:sz w:val="18"/>
                <w:szCs w:val="18"/>
                <w:lang w:val="en-GB"/>
              </w:rPr>
            </w:pPr>
            <w:r w:rsidRPr="004174F3">
              <w:rPr>
                <w:sz w:val="18"/>
                <w:szCs w:val="18"/>
                <w:lang w:val="en-GB"/>
              </w:rPr>
              <w:t>burial</w:t>
            </w:r>
          </w:p>
        </w:tc>
        <w:tc>
          <w:tcPr>
            <w:tcW w:w="850" w:type="dxa"/>
            <w:tcBorders>
              <w:top w:val="nil"/>
              <w:bottom w:val="nil"/>
            </w:tcBorders>
            <w:vAlign w:val="center"/>
          </w:tcPr>
          <w:p w:rsidR="00B75F3E" w:rsidRPr="004174F3" w:rsidRDefault="00B75F3E" w:rsidP="00760287">
            <w:pPr>
              <w:spacing w:line="480" w:lineRule="auto"/>
              <w:jc w:val="center"/>
              <w:rPr>
                <w:sz w:val="18"/>
                <w:szCs w:val="18"/>
                <w:lang w:val="en-GB"/>
              </w:rPr>
            </w:pPr>
            <w:r w:rsidRPr="004174F3">
              <w:rPr>
                <w:sz w:val="18"/>
                <w:szCs w:val="18"/>
                <w:lang w:val="en-GB"/>
              </w:rPr>
              <w:t>100</w:t>
            </w:r>
          </w:p>
        </w:tc>
        <w:tc>
          <w:tcPr>
            <w:tcW w:w="992" w:type="dxa"/>
            <w:tcBorders>
              <w:top w:val="nil"/>
              <w:bottom w:val="nil"/>
            </w:tcBorders>
            <w:vAlign w:val="center"/>
          </w:tcPr>
          <w:p w:rsidR="00B75F3E" w:rsidRPr="004174F3" w:rsidRDefault="00B75F3E" w:rsidP="00760287">
            <w:pPr>
              <w:spacing w:line="480" w:lineRule="auto"/>
              <w:jc w:val="center"/>
              <w:rPr>
                <w:sz w:val="18"/>
                <w:szCs w:val="18"/>
                <w:lang w:val="en-GB"/>
              </w:rPr>
            </w:pPr>
            <w:r w:rsidRPr="004174F3">
              <w:rPr>
                <w:sz w:val="18"/>
                <w:szCs w:val="18"/>
                <w:lang w:val="en-GB"/>
              </w:rPr>
              <w:t>10</w:t>
            </w:r>
          </w:p>
        </w:tc>
        <w:tc>
          <w:tcPr>
            <w:tcW w:w="1276" w:type="dxa"/>
            <w:tcBorders>
              <w:top w:val="nil"/>
              <w:bottom w:val="nil"/>
            </w:tcBorders>
            <w:vAlign w:val="center"/>
          </w:tcPr>
          <w:p w:rsidR="00B75F3E" w:rsidRPr="004174F3" w:rsidRDefault="00B75F3E" w:rsidP="00760287">
            <w:pPr>
              <w:spacing w:line="480" w:lineRule="auto"/>
              <w:jc w:val="center"/>
              <w:rPr>
                <w:sz w:val="18"/>
                <w:szCs w:val="18"/>
                <w:lang w:val="en-GB"/>
              </w:rPr>
            </w:pPr>
            <w:r w:rsidRPr="004174F3">
              <w:rPr>
                <w:sz w:val="18"/>
                <w:szCs w:val="18"/>
                <w:lang w:val="en-GB"/>
              </w:rPr>
              <w:t>125</w:t>
            </w:r>
          </w:p>
        </w:tc>
        <w:tc>
          <w:tcPr>
            <w:tcW w:w="1276" w:type="dxa"/>
            <w:tcBorders>
              <w:top w:val="nil"/>
              <w:bottom w:val="nil"/>
            </w:tcBorders>
            <w:vAlign w:val="center"/>
          </w:tcPr>
          <w:p w:rsidR="00B75F3E" w:rsidRPr="004174F3" w:rsidRDefault="00B75F3E" w:rsidP="00760287">
            <w:pPr>
              <w:spacing w:line="480" w:lineRule="auto"/>
              <w:jc w:val="center"/>
              <w:rPr>
                <w:sz w:val="18"/>
                <w:szCs w:val="18"/>
                <w:lang w:val="en-GB"/>
              </w:rPr>
            </w:pPr>
            <w:r w:rsidRPr="004174F3">
              <w:rPr>
                <w:sz w:val="18"/>
                <w:szCs w:val="18"/>
                <w:lang w:val="en-GB"/>
              </w:rPr>
              <w:t>14 days</w:t>
            </w:r>
          </w:p>
        </w:tc>
        <w:tc>
          <w:tcPr>
            <w:tcW w:w="992" w:type="dxa"/>
            <w:tcBorders>
              <w:top w:val="nil"/>
              <w:bottom w:val="nil"/>
            </w:tcBorders>
            <w:vAlign w:val="center"/>
          </w:tcPr>
          <w:p w:rsidR="00B75F3E" w:rsidRPr="004174F3" w:rsidRDefault="00B75F3E" w:rsidP="00760287">
            <w:pPr>
              <w:spacing w:line="480" w:lineRule="auto"/>
              <w:jc w:val="center"/>
              <w:rPr>
                <w:sz w:val="18"/>
                <w:szCs w:val="18"/>
                <w:lang w:val="en-GB"/>
              </w:rPr>
            </w:pPr>
          </w:p>
        </w:tc>
        <w:tc>
          <w:tcPr>
            <w:tcW w:w="856" w:type="dxa"/>
            <w:gridSpan w:val="2"/>
            <w:tcBorders>
              <w:top w:val="nil"/>
              <w:bottom w:val="nil"/>
            </w:tcBorders>
            <w:vAlign w:val="center"/>
          </w:tcPr>
          <w:p w:rsidR="00B75F3E" w:rsidRPr="007B5DE1" w:rsidRDefault="00B75F3E" w:rsidP="00760287">
            <w:pPr>
              <w:spacing w:line="480" w:lineRule="auto"/>
              <w:jc w:val="center"/>
              <w:rPr>
                <w:sz w:val="18"/>
                <w:szCs w:val="18"/>
                <w:lang w:val="en-GB"/>
              </w:rPr>
            </w:pPr>
          </w:p>
        </w:tc>
        <w:tc>
          <w:tcPr>
            <w:tcW w:w="1554" w:type="dxa"/>
            <w:tcBorders>
              <w:top w:val="nil"/>
              <w:bottom w:val="nil"/>
            </w:tcBorders>
            <w:vAlign w:val="center"/>
          </w:tcPr>
          <w:p w:rsidR="00B75F3E" w:rsidRPr="007B5DE1" w:rsidRDefault="00B75F3E" w:rsidP="00760287">
            <w:pPr>
              <w:spacing w:line="480" w:lineRule="auto"/>
              <w:jc w:val="center"/>
              <w:rPr>
                <w:sz w:val="18"/>
                <w:szCs w:val="18"/>
                <w:lang w:val="en-GB"/>
              </w:rPr>
            </w:pPr>
          </w:p>
        </w:tc>
      </w:tr>
      <w:tr w:rsidR="00B75F3E" w:rsidRPr="007B5DE1" w:rsidTr="00B75F3E">
        <w:tc>
          <w:tcPr>
            <w:tcW w:w="1985" w:type="dxa"/>
            <w:tcBorders>
              <w:top w:val="nil"/>
              <w:bottom w:val="nil"/>
            </w:tcBorders>
            <w:vAlign w:val="center"/>
          </w:tcPr>
          <w:p w:rsidR="00B75F3E" w:rsidRPr="004174F3" w:rsidRDefault="00B75F3E" w:rsidP="001A6D43">
            <w:pPr>
              <w:spacing w:line="480" w:lineRule="auto"/>
              <w:jc w:val="center"/>
              <w:rPr>
                <w:sz w:val="18"/>
                <w:szCs w:val="18"/>
                <w:lang w:val="en-GB"/>
              </w:rPr>
            </w:pPr>
            <w:r w:rsidRPr="004174F3">
              <w:rPr>
                <w:sz w:val="18"/>
                <w:szCs w:val="18"/>
                <w:lang w:val="en-GB"/>
              </w:rPr>
              <w:t>CHA-M-044 AI29 L3</w:t>
            </w:r>
          </w:p>
        </w:tc>
        <w:tc>
          <w:tcPr>
            <w:tcW w:w="851" w:type="dxa"/>
            <w:tcBorders>
              <w:top w:val="nil"/>
              <w:bottom w:val="nil"/>
            </w:tcBorders>
            <w:vAlign w:val="center"/>
          </w:tcPr>
          <w:p w:rsidR="00B75F3E" w:rsidRPr="004174F3" w:rsidRDefault="00B75F3E" w:rsidP="00760287">
            <w:pPr>
              <w:spacing w:line="480" w:lineRule="auto"/>
              <w:jc w:val="center"/>
              <w:rPr>
                <w:sz w:val="18"/>
                <w:szCs w:val="18"/>
                <w:lang w:val="en-GB"/>
              </w:rPr>
            </w:pPr>
            <w:r w:rsidRPr="004174F3">
              <w:rPr>
                <w:sz w:val="18"/>
                <w:szCs w:val="18"/>
                <w:lang w:val="en-GB"/>
              </w:rPr>
              <w:t>burial</w:t>
            </w:r>
          </w:p>
        </w:tc>
        <w:tc>
          <w:tcPr>
            <w:tcW w:w="850" w:type="dxa"/>
            <w:tcBorders>
              <w:top w:val="nil"/>
              <w:bottom w:val="nil"/>
            </w:tcBorders>
            <w:vAlign w:val="center"/>
          </w:tcPr>
          <w:p w:rsidR="00B75F3E" w:rsidRPr="004174F3" w:rsidRDefault="00B75F3E" w:rsidP="00760287">
            <w:pPr>
              <w:spacing w:line="480" w:lineRule="auto"/>
              <w:jc w:val="center"/>
              <w:rPr>
                <w:sz w:val="18"/>
                <w:szCs w:val="18"/>
                <w:lang w:val="en-GB"/>
              </w:rPr>
            </w:pPr>
            <w:r w:rsidRPr="004174F3">
              <w:rPr>
                <w:sz w:val="18"/>
                <w:szCs w:val="18"/>
                <w:lang w:val="en-GB"/>
              </w:rPr>
              <w:t>100</w:t>
            </w:r>
          </w:p>
        </w:tc>
        <w:tc>
          <w:tcPr>
            <w:tcW w:w="992" w:type="dxa"/>
            <w:tcBorders>
              <w:top w:val="nil"/>
              <w:bottom w:val="nil"/>
            </w:tcBorders>
            <w:vAlign w:val="center"/>
          </w:tcPr>
          <w:p w:rsidR="00B75F3E" w:rsidRPr="004174F3" w:rsidRDefault="00B75F3E" w:rsidP="00760287">
            <w:pPr>
              <w:spacing w:line="480" w:lineRule="auto"/>
              <w:jc w:val="center"/>
              <w:rPr>
                <w:sz w:val="18"/>
                <w:szCs w:val="18"/>
                <w:lang w:val="en-GB"/>
              </w:rPr>
            </w:pPr>
            <w:r w:rsidRPr="004174F3">
              <w:rPr>
                <w:sz w:val="18"/>
                <w:szCs w:val="18"/>
                <w:lang w:val="en-GB"/>
              </w:rPr>
              <w:t>10</w:t>
            </w:r>
          </w:p>
        </w:tc>
        <w:tc>
          <w:tcPr>
            <w:tcW w:w="1276" w:type="dxa"/>
            <w:tcBorders>
              <w:top w:val="nil"/>
              <w:bottom w:val="nil"/>
            </w:tcBorders>
            <w:vAlign w:val="center"/>
          </w:tcPr>
          <w:p w:rsidR="00B75F3E" w:rsidRPr="004174F3" w:rsidRDefault="00B75F3E" w:rsidP="00760287">
            <w:pPr>
              <w:spacing w:line="480" w:lineRule="auto"/>
              <w:jc w:val="center"/>
              <w:rPr>
                <w:sz w:val="18"/>
                <w:szCs w:val="18"/>
                <w:lang w:val="en-GB"/>
              </w:rPr>
            </w:pPr>
            <w:r w:rsidRPr="004174F3">
              <w:rPr>
                <w:sz w:val="18"/>
                <w:szCs w:val="18"/>
                <w:lang w:val="en-GB"/>
              </w:rPr>
              <w:t>150</w:t>
            </w:r>
          </w:p>
        </w:tc>
        <w:tc>
          <w:tcPr>
            <w:tcW w:w="1276" w:type="dxa"/>
            <w:tcBorders>
              <w:top w:val="nil"/>
              <w:bottom w:val="nil"/>
            </w:tcBorders>
            <w:vAlign w:val="center"/>
          </w:tcPr>
          <w:p w:rsidR="00B75F3E" w:rsidRPr="004174F3" w:rsidRDefault="00B75F3E" w:rsidP="00760287">
            <w:pPr>
              <w:spacing w:line="480" w:lineRule="auto"/>
              <w:jc w:val="center"/>
              <w:rPr>
                <w:sz w:val="18"/>
                <w:szCs w:val="18"/>
                <w:lang w:val="en-GB"/>
              </w:rPr>
            </w:pPr>
            <w:r w:rsidRPr="004174F3">
              <w:rPr>
                <w:sz w:val="18"/>
                <w:szCs w:val="18"/>
                <w:lang w:val="en-GB"/>
              </w:rPr>
              <w:t>2 days</w:t>
            </w:r>
          </w:p>
        </w:tc>
        <w:tc>
          <w:tcPr>
            <w:tcW w:w="992" w:type="dxa"/>
            <w:tcBorders>
              <w:top w:val="nil"/>
              <w:bottom w:val="nil"/>
            </w:tcBorders>
            <w:vAlign w:val="center"/>
          </w:tcPr>
          <w:p w:rsidR="00B75F3E" w:rsidRPr="004174F3" w:rsidRDefault="00B75F3E" w:rsidP="00760287">
            <w:pPr>
              <w:spacing w:line="480" w:lineRule="auto"/>
              <w:jc w:val="center"/>
              <w:rPr>
                <w:sz w:val="18"/>
                <w:szCs w:val="18"/>
                <w:lang w:val="en-GB"/>
              </w:rPr>
            </w:pPr>
          </w:p>
        </w:tc>
        <w:tc>
          <w:tcPr>
            <w:tcW w:w="856" w:type="dxa"/>
            <w:gridSpan w:val="2"/>
            <w:tcBorders>
              <w:top w:val="nil"/>
              <w:bottom w:val="nil"/>
            </w:tcBorders>
            <w:vAlign w:val="center"/>
          </w:tcPr>
          <w:p w:rsidR="00B75F3E" w:rsidRPr="007B5DE1" w:rsidRDefault="00B75F3E" w:rsidP="00760287">
            <w:pPr>
              <w:spacing w:line="480" w:lineRule="auto"/>
              <w:jc w:val="center"/>
              <w:rPr>
                <w:sz w:val="18"/>
                <w:szCs w:val="18"/>
                <w:lang w:val="en-GB"/>
              </w:rPr>
            </w:pPr>
          </w:p>
        </w:tc>
        <w:tc>
          <w:tcPr>
            <w:tcW w:w="1554" w:type="dxa"/>
            <w:tcBorders>
              <w:top w:val="nil"/>
              <w:bottom w:val="nil"/>
            </w:tcBorders>
            <w:vAlign w:val="center"/>
          </w:tcPr>
          <w:p w:rsidR="00B75F3E" w:rsidRPr="007B5DE1" w:rsidRDefault="00B75F3E" w:rsidP="00760287">
            <w:pPr>
              <w:spacing w:line="480" w:lineRule="auto"/>
              <w:jc w:val="center"/>
              <w:rPr>
                <w:sz w:val="18"/>
                <w:szCs w:val="18"/>
                <w:lang w:val="en-GB"/>
              </w:rPr>
            </w:pPr>
          </w:p>
        </w:tc>
      </w:tr>
      <w:tr w:rsidR="00B75F3E" w:rsidRPr="007B5DE1" w:rsidTr="00B75F3E">
        <w:tc>
          <w:tcPr>
            <w:tcW w:w="1985" w:type="dxa"/>
            <w:tcBorders>
              <w:top w:val="nil"/>
              <w:bottom w:val="nil"/>
            </w:tcBorders>
            <w:vAlign w:val="center"/>
          </w:tcPr>
          <w:p w:rsidR="00B75F3E" w:rsidRPr="004174F3" w:rsidRDefault="00B75F3E" w:rsidP="001A6D43">
            <w:pPr>
              <w:spacing w:line="480" w:lineRule="auto"/>
              <w:jc w:val="center"/>
              <w:rPr>
                <w:sz w:val="18"/>
                <w:szCs w:val="18"/>
                <w:lang w:val="en-GB"/>
              </w:rPr>
            </w:pPr>
            <w:r w:rsidRPr="004174F3">
              <w:rPr>
                <w:sz w:val="18"/>
                <w:szCs w:val="18"/>
                <w:lang w:val="en-GB"/>
              </w:rPr>
              <w:t>CHA-M-044 AI26 L1</w:t>
            </w:r>
          </w:p>
        </w:tc>
        <w:tc>
          <w:tcPr>
            <w:tcW w:w="851" w:type="dxa"/>
            <w:tcBorders>
              <w:top w:val="nil"/>
              <w:bottom w:val="nil"/>
            </w:tcBorders>
            <w:vAlign w:val="center"/>
          </w:tcPr>
          <w:p w:rsidR="00B75F3E" w:rsidRPr="004174F3" w:rsidRDefault="00B75F3E" w:rsidP="00760287">
            <w:pPr>
              <w:spacing w:line="480" w:lineRule="auto"/>
              <w:jc w:val="center"/>
              <w:rPr>
                <w:sz w:val="18"/>
                <w:szCs w:val="18"/>
                <w:lang w:val="en-GB"/>
              </w:rPr>
            </w:pPr>
            <w:r w:rsidRPr="004174F3">
              <w:rPr>
                <w:sz w:val="18"/>
                <w:szCs w:val="18"/>
                <w:lang w:val="en-GB"/>
              </w:rPr>
              <w:t>burial</w:t>
            </w:r>
          </w:p>
        </w:tc>
        <w:tc>
          <w:tcPr>
            <w:tcW w:w="850" w:type="dxa"/>
            <w:tcBorders>
              <w:top w:val="nil"/>
              <w:bottom w:val="nil"/>
            </w:tcBorders>
            <w:vAlign w:val="center"/>
          </w:tcPr>
          <w:p w:rsidR="00B75F3E" w:rsidRPr="004174F3" w:rsidRDefault="00B75F3E" w:rsidP="00760287">
            <w:pPr>
              <w:spacing w:line="480" w:lineRule="auto"/>
              <w:jc w:val="center"/>
              <w:rPr>
                <w:sz w:val="18"/>
                <w:szCs w:val="18"/>
                <w:lang w:val="en-GB"/>
              </w:rPr>
            </w:pPr>
            <w:r w:rsidRPr="004174F3">
              <w:rPr>
                <w:sz w:val="18"/>
                <w:szCs w:val="18"/>
                <w:lang w:val="en-GB"/>
              </w:rPr>
              <w:t>100</w:t>
            </w:r>
          </w:p>
        </w:tc>
        <w:tc>
          <w:tcPr>
            <w:tcW w:w="992" w:type="dxa"/>
            <w:tcBorders>
              <w:top w:val="nil"/>
              <w:bottom w:val="nil"/>
            </w:tcBorders>
            <w:vAlign w:val="center"/>
          </w:tcPr>
          <w:p w:rsidR="00B75F3E" w:rsidRPr="004174F3" w:rsidRDefault="00B75F3E" w:rsidP="00760287">
            <w:pPr>
              <w:spacing w:line="480" w:lineRule="auto"/>
              <w:jc w:val="center"/>
              <w:rPr>
                <w:sz w:val="18"/>
                <w:szCs w:val="18"/>
                <w:lang w:val="en-GB"/>
              </w:rPr>
            </w:pPr>
            <w:r w:rsidRPr="004174F3">
              <w:rPr>
                <w:sz w:val="18"/>
                <w:szCs w:val="18"/>
                <w:lang w:val="en-GB"/>
              </w:rPr>
              <w:t>10</w:t>
            </w:r>
          </w:p>
        </w:tc>
        <w:tc>
          <w:tcPr>
            <w:tcW w:w="1276" w:type="dxa"/>
            <w:tcBorders>
              <w:top w:val="nil"/>
              <w:bottom w:val="nil"/>
            </w:tcBorders>
            <w:vAlign w:val="center"/>
          </w:tcPr>
          <w:p w:rsidR="00B75F3E" w:rsidRPr="004174F3" w:rsidRDefault="00B75F3E" w:rsidP="00760287">
            <w:pPr>
              <w:spacing w:line="480" w:lineRule="auto"/>
              <w:jc w:val="center"/>
              <w:rPr>
                <w:sz w:val="18"/>
                <w:szCs w:val="18"/>
                <w:lang w:val="en-GB"/>
              </w:rPr>
            </w:pPr>
            <w:r w:rsidRPr="004174F3">
              <w:rPr>
                <w:sz w:val="18"/>
                <w:szCs w:val="18"/>
                <w:lang w:val="en-GB"/>
              </w:rPr>
              <w:t>175</w:t>
            </w:r>
          </w:p>
        </w:tc>
        <w:tc>
          <w:tcPr>
            <w:tcW w:w="1276" w:type="dxa"/>
            <w:tcBorders>
              <w:top w:val="nil"/>
              <w:bottom w:val="nil"/>
            </w:tcBorders>
            <w:vAlign w:val="center"/>
          </w:tcPr>
          <w:p w:rsidR="00B75F3E" w:rsidRPr="004174F3" w:rsidRDefault="00B75F3E" w:rsidP="00760287">
            <w:pPr>
              <w:spacing w:line="480" w:lineRule="auto"/>
              <w:jc w:val="center"/>
              <w:rPr>
                <w:sz w:val="18"/>
                <w:szCs w:val="18"/>
                <w:lang w:val="en-GB"/>
              </w:rPr>
            </w:pPr>
            <w:r w:rsidRPr="004174F3">
              <w:rPr>
                <w:sz w:val="18"/>
                <w:szCs w:val="18"/>
                <w:lang w:val="en-GB"/>
              </w:rPr>
              <w:t>1 day</w:t>
            </w:r>
          </w:p>
        </w:tc>
        <w:tc>
          <w:tcPr>
            <w:tcW w:w="992" w:type="dxa"/>
            <w:tcBorders>
              <w:top w:val="nil"/>
              <w:bottom w:val="nil"/>
            </w:tcBorders>
            <w:vAlign w:val="center"/>
          </w:tcPr>
          <w:p w:rsidR="00B75F3E" w:rsidRPr="004174F3" w:rsidRDefault="00B75F3E" w:rsidP="00760287">
            <w:pPr>
              <w:spacing w:line="480" w:lineRule="auto"/>
              <w:jc w:val="center"/>
              <w:rPr>
                <w:sz w:val="18"/>
                <w:szCs w:val="18"/>
                <w:lang w:val="en-GB"/>
              </w:rPr>
            </w:pPr>
          </w:p>
        </w:tc>
        <w:tc>
          <w:tcPr>
            <w:tcW w:w="856" w:type="dxa"/>
            <w:gridSpan w:val="2"/>
            <w:tcBorders>
              <w:top w:val="nil"/>
              <w:bottom w:val="nil"/>
            </w:tcBorders>
            <w:vAlign w:val="center"/>
          </w:tcPr>
          <w:p w:rsidR="00B75F3E" w:rsidRPr="007B5DE1" w:rsidRDefault="00B75F3E" w:rsidP="00760287">
            <w:pPr>
              <w:spacing w:line="480" w:lineRule="auto"/>
              <w:jc w:val="center"/>
              <w:rPr>
                <w:sz w:val="18"/>
                <w:szCs w:val="18"/>
                <w:lang w:val="en-GB"/>
              </w:rPr>
            </w:pPr>
          </w:p>
        </w:tc>
        <w:tc>
          <w:tcPr>
            <w:tcW w:w="1554" w:type="dxa"/>
            <w:tcBorders>
              <w:top w:val="nil"/>
              <w:bottom w:val="nil"/>
            </w:tcBorders>
            <w:vAlign w:val="center"/>
          </w:tcPr>
          <w:p w:rsidR="00B75F3E" w:rsidRPr="007B5DE1" w:rsidRDefault="00B75F3E" w:rsidP="00760287">
            <w:pPr>
              <w:spacing w:line="480" w:lineRule="auto"/>
              <w:jc w:val="center"/>
              <w:rPr>
                <w:sz w:val="18"/>
                <w:szCs w:val="18"/>
                <w:lang w:val="en-GB"/>
              </w:rPr>
            </w:pPr>
          </w:p>
        </w:tc>
      </w:tr>
      <w:tr w:rsidR="00B75F3E" w:rsidRPr="007B5DE1" w:rsidTr="00B75F3E">
        <w:tc>
          <w:tcPr>
            <w:tcW w:w="1985" w:type="dxa"/>
            <w:tcBorders>
              <w:top w:val="nil"/>
              <w:bottom w:val="nil"/>
            </w:tcBorders>
            <w:vAlign w:val="center"/>
          </w:tcPr>
          <w:p w:rsidR="00B75F3E" w:rsidRPr="004174F3" w:rsidRDefault="00B75F3E" w:rsidP="001A6D43">
            <w:pPr>
              <w:spacing w:line="480" w:lineRule="auto"/>
              <w:jc w:val="center"/>
              <w:rPr>
                <w:sz w:val="18"/>
                <w:szCs w:val="18"/>
                <w:lang w:val="en-GB"/>
              </w:rPr>
            </w:pPr>
            <w:r w:rsidRPr="004174F3">
              <w:rPr>
                <w:sz w:val="18"/>
                <w:szCs w:val="18"/>
                <w:lang w:val="en-GB"/>
              </w:rPr>
              <w:t>CHA-M-044 AI20 L3</w:t>
            </w:r>
          </w:p>
        </w:tc>
        <w:tc>
          <w:tcPr>
            <w:tcW w:w="851"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burial</w:t>
            </w:r>
          </w:p>
        </w:tc>
        <w:tc>
          <w:tcPr>
            <w:tcW w:w="850"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100</w:t>
            </w:r>
          </w:p>
        </w:tc>
        <w:tc>
          <w:tcPr>
            <w:tcW w:w="992"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10</w:t>
            </w:r>
          </w:p>
        </w:tc>
        <w:tc>
          <w:tcPr>
            <w:tcW w:w="1276"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175</w:t>
            </w:r>
          </w:p>
        </w:tc>
        <w:tc>
          <w:tcPr>
            <w:tcW w:w="1276"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3 days</w:t>
            </w:r>
          </w:p>
        </w:tc>
        <w:tc>
          <w:tcPr>
            <w:tcW w:w="992" w:type="dxa"/>
            <w:tcBorders>
              <w:top w:val="nil"/>
              <w:bottom w:val="nil"/>
            </w:tcBorders>
            <w:vAlign w:val="center"/>
          </w:tcPr>
          <w:p w:rsidR="00B75F3E" w:rsidRPr="004174F3" w:rsidRDefault="00B75F3E" w:rsidP="009D4F4F">
            <w:pPr>
              <w:spacing w:line="480" w:lineRule="auto"/>
              <w:jc w:val="center"/>
              <w:rPr>
                <w:sz w:val="18"/>
                <w:szCs w:val="18"/>
                <w:lang w:val="en-GB"/>
              </w:rPr>
            </w:pPr>
          </w:p>
        </w:tc>
        <w:tc>
          <w:tcPr>
            <w:tcW w:w="856" w:type="dxa"/>
            <w:gridSpan w:val="2"/>
            <w:tcBorders>
              <w:top w:val="nil"/>
              <w:bottom w:val="nil"/>
            </w:tcBorders>
            <w:vAlign w:val="center"/>
          </w:tcPr>
          <w:p w:rsidR="00B75F3E" w:rsidRPr="007B5DE1" w:rsidRDefault="00B75F3E" w:rsidP="009D4F4F">
            <w:pPr>
              <w:spacing w:line="480" w:lineRule="auto"/>
              <w:jc w:val="center"/>
              <w:rPr>
                <w:sz w:val="18"/>
                <w:szCs w:val="18"/>
                <w:lang w:val="en-GB"/>
              </w:rPr>
            </w:pPr>
          </w:p>
        </w:tc>
        <w:tc>
          <w:tcPr>
            <w:tcW w:w="1554" w:type="dxa"/>
            <w:tcBorders>
              <w:top w:val="nil"/>
              <w:bottom w:val="nil"/>
            </w:tcBorders>
            <w:vAlign w:val="center"/>
          </w:tcPr>
          <w:p w:rsidR="00B75F3E" w:rsidRPr="007B5DE1" w:rsidRDefault="00B75F3E" w:rsidP="009D4F4F">
            <w:pPr>
              <w:spacing w:line="480" w:lineRule="auto"/>
              <w:jc w:val="center"/>
              <w:rPr>
                <w:sz w:val="18"/>
                <w:szCs w:val="18"/>
                <w:lang w:val="en-GB"/>
              </w:rPr>
            </w:pPr>
          </w:p>
        </w:tc>
      </w:tr>
      <w:tr w:rsidR="00B75F3E" w:rsidRPr="007B5DE1" w:rsidTr="00B75F3E">
        <w:tc>
          <w:tcPr>
            <w:tcW w:w="1985" w:type="dxa"/>
            <w:tcBorders>
              <w:top w:val="nil"/>
              <w:bottom w:val="nil"/>
            </w:tcBorders>
            <w:vAlign w:val="center"/>
          </w:tcPr>
          <w:p w:rsidR="00B75F3E" w:rsidRPr="004174F3" w:rsidRDefault="00B75F3E" w:rsidP="001A6D43">
            <w:pPr>
              <w:spacing w:line="480" w:lineRule="auto"/>
              <w:jc w:val="center"/>
              <w:rPr>
                <w:sz w:val="18"/>
                <w:szCs w:val="18"/>
                <w:lang w:val="en-GB"/>
              </w:rPr>
            </w:pPr>
            <w:r w:rsidRPr="004174F3">
              <w:rPr>
                <w:sz w:val="18"/>
                <w:szCs w:val="18"/>
                <w:lang w:val="en-GB"/>
              </w:rPr>
              <w:t>CHA-M-044 AI28 L2</w:t>
            </w:r>
          </w:p>
        </w:tc>
        <w:tc>
          <w:tcPr>
            <w:tcW w:w="851"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burial</w:t>
            </w:r>
          </w:p>
        </w:tc>
        <w:tc>
          <w:tcPr>
            <w:tcW w:w="850"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100</w:t>
            </w:r>
          </w:p>
        </w:tc>
        <w:tc>
          <w:tcPr>
            <w:tcW w:w="992"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10</w:t>
            </w:r>
          </w:p>
        </w:tc>
        <w:tc>
          <w:tcPr>
            <w:tcW w:w="1276"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175</w:t>
            </w:r>
          </w:p>
        </w:tc>
        <w:tc>
          <w:tcPr>
            <w:tcW w:w="1276"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4 days</w:t>
            </w:r>
          </w:p>
        </w:tc>
        <w:tc>
          <w:tcPr>
            <w:tcW w:w="992" w:type="dxa"/>
            <w:tcBorders>
              <w:top w:val="nil"/>
              <w:bottom w:val="nil"/>
            </w:tcBorders>
            <w:vAlign w:val="center"/>
          </w:tcPr>
          <w:p w:rsidR="00B75F3E" w:rsidRPr="004174F3" w:rsidRDefault="00B75F3E" w:rsidP="009D4F4F">
            <w:pPr>
              <w:spacing w:line="480" w:lineRule="auto"/>
              <w:jc w:val="center"/>
              <w:rPr>
                <w:sz w:val="18"/>
                <w:szCs w:val="18"/>
                <w:lang w:val="en-GB"/>
              </w:rPr>
            </w:pPr>
          </w:p>
        </w:tc>
        <w:tc>
          <w:tcPr>
            <w:tcW w:w="856" w:type="dxa"/>
            <w:gridSpan w:val="2"/>
            <w:tcBorders>
              <w:top w:val="nil"/>
              <w:bottom w:val="nil"/>
            </w:tcBorders>
            <w:vAlign w:val="center"/>
          </w:tcPr>
          <w:p w:rsidR="00B75F3E" w:rsidRPr="007B5DE1" w:rsidRDefault="00B75F3E" w:rsidP="009D4F4F">
            <w:pPr>
              <w:spacing w:line="480" w:lineRule="auto"/>
              <w:jc w:val="center"/>
              <w:rPr>
                <w:sz w:val="18"/>
                <w:szCs w:val="18"/>
                <w:lang w:val="en-GB"/>
              </w:rPr>
            </w:pPr>
          </w:p>
        </w:tc>
        <w:tc>
          <w:tcPr>
            <w:tcW w:w="1554" w:type="dxa"/>
            <w:tcBorders>
              <w:top w:val="nil"/>
              <w:bottom w:val="nil"/>
            </w:tcBorders>
            <w:vAlign w:val="center"/>
          </w:tcPr>
          <w:p w:rsidR="00B75F3E" w:rsidRPr="007B5DE1" w:rsidRDefault="00B75F3E" w:rsidP="009D4F4F">
            <w:pPr>
              <w:spacing w:line="480" w:lineRule="auto"/>
              <w:jc w:val="center"/>
              <w:rPr>
                <w:sz w:val="18"/>
                <w:szCs w:val="18"/>
                <w:lang w:val="en-GB"/>
              </w:rPr>
            </w:pPr>
          </w:p>
        </w:tc>
      </w:tr>
      <w:tr w:rsidR="00B75F3E" w:rsidRPr="007B5DE1" w:rsidTr="00B75F3E">
        <w:tc>
          <w:tcPr>
            <w:tcW w:w="1985"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CHA-M-044 AI28 L1</w:t>
            </w:r>
          </w:p>
        </w:tc>
        <w:tc>
          <w:tcPr>
            <w:tcW w:w="851"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burial</w:t>
            </w:r>
          </w:p>
        </w:tc>
        <w:tc>
          <w:tcPr>
            <w:tcW w:w="850"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100</w:t>
            </w:r>
          </w:p>
        </w:tc>
        <w:tc>
          <w:tcPr>
            <w:tcW w:w="992"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10</w:t>
            </w:r>
          </w:p>
        </w:tc>
        <w:tc>
          <w:tcPr>
            <w:tcW w:w="1276"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175</w:t>
            </w:r>
          </w:p>
        </w:tc>
        <w:tc>
          <w:tcPr>
            <w:tcW w:w="1276"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4 ¼ days</w:t>
            </w:r>
          </w:p>
        </w:tc>
        <w:tc>
          <w:tcPr>
            <w:tcW w:w="992" w:type="dxa"/>
            <w:tcBorders>
              <w:top w:val="nil"/>
              <w:bottom w:val="nil"/>
            </w:tcBorders>
            <w:vAlign w:val="center"/>
          </w:tcPr>
          <w:p w:rsidR="00B75F3E" w:rsidRPr="004174F3" w:rsidRDefault="00B75F3E" w:rsidP="009D4F4F">
            <w:pPr>
              <w:spacing w:line="480" w:lineRule="auto"/>
              <w:jc w:val="center"/>
              <w:rPr>
                <w:sz w:val="18"/>
                <w:szCs w:val="18"/>
                <w:lang w:val="en-GB"/>
              </w:rPr>
            </w:pPr>
          </w:p>
        </w:tc>
        <w:tc>
          <w:tcPr>
            <w:tcW w:w="856" w:type="dxa"/>
            <w:gridSpan w:val="2"/>
            <w:tcBorders>
              <w:top w:val="nil"/>
              <w:bottom w:val="nil"/>
            </w:tcBorders>
            <w:vAlign w:val="center"/>
          </w:tcPr>
          <w:p w:rsidR="00B75F3E" w:rsidRPr="007B5DE1" w:rsidRDefault="00B75F3E" w:rsidP="009D4F4F">
            <w:pPr>
              <w:spacing w:line="480" w:lineRule="auto"/>
              <w:jc w:val="center"/>
              <w:rPr>
                <w:sz w:val="18"/>
                <w:szCs w:val="18"/>
                <w:lang w:val="en-GB"/>
              </w:rPr>
            </w:pPr>
          </w:p>
        </w:tc>
        <w:tc>
          <w:tcPr>
            <w:tcW w:w="1554" w:type="dxa"/>
            <w:tcBorders>
              <w:top w:val="nil"/>
              <w:bottom w:val="nil"/>
            </w:tcBorders>
            <w:vAlign w:val="center"/>
          </w:tcPr>
          <w:p w:rsidR="00B75F3E" w:rsidRPr="007B5DE1" w:rsidRDefault="00B75F3E" w:rsidP="009D4F4F">
            <w:pPr>
              <w:spacing w:line="480" w:lineRule="auto"/>
              <w:jc w:val="center"/>
              <w:rPr>
                <w:sz w:val="18"/>
                <w:szCs w:val="18"/>
                <w:lang w:val="en-GB"/>
              </w:rPr>
            </w:pPr>
          </w:p>
        </w:tc>
      </w:tr>
      <w:tr w:rsidR="00B75F3E" w:rsidRPr="007B5DE1" w:rsidTr="00B75F3E">
        <w:tc>
          <w:tcPr>
            <w:tcW w:w="1985" w:type="dxa"/>
            <w:tcBorders>
              <w:top w:val="nil"/>
              <w:bottom w:val="nil"/>
            </w:tcBorders>
            <w:vAlign w:val="center"/>
          </w:tcPr>
          <w:p w:rsidR="00B75F3E" w:rsidRPr="004174F3" w:rsidRDefault="00B75F3E" w:rsidP="001A6D43">
            <w:pPr>
              <w:spacing w:line="480" w:lineRule="auto"/>
              <w:jc w:val="center"/>
              <w:rPr>
                <w:sz w:val="18"/>
                <w:szCs w:val="18"/>
                <w:lang w:val="en-GB"/>
              </w:rPr>
            </w:pPr>
            <w:r w:rsidRPr="004174F3">
              <w:rPr>
                <w:sz w:val="18"/>
                <w:szCs w:val="18"/>
                <w:lang w:val="en-GB"/>
              </w:rPr>
              <w:t>CHA-M-044 AI28 L2</w:t>
            </w:r>
          </w:p>
        </w:tc>
        <w:tc>
          <w:tcPr>
            <w:tcW w:w="851"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burial</w:t>
            </w:r>
          </w:p>
        </w:tc>
        <w:tc>
          <w:tcPr>
            <w:tcW w:w="850"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100</w:t>
            </w:r>
          </w:p>
        </w:tc>
        <w:tc>
          <w:tcPr>
            <w:tcW w:w="992"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10</w:t>
            </w:r>
          </w:p>
        </w:tc>
        <w:tc>
          <w:tcPr>
            <w:tcW w:w="1276"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175</w:t>
            </w:r>
          </w:p>
        </w:tc>
        <w:tc>
          <w:tcPr>
            <w:tcW w:w="1276"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4 ¾ days</w:t>
            </w:r>
          </w:p>
        </w:tc>
        <w:tc>
          <w:tcPr>
            <w:tcW w:w="992" w:type="dxa"/>
            <w:tcBorders>
              <w:top w:val="nil"/>
              <w:bottom w:val="nil"/>
            </w:tcBorders>
            <w:vAlign w:val="center"/>
          </w:tcPr>
          <w:p w:rsidR="00B75F3E" w:rsidRPr="004174F3" w:rsidRDefault="00B75F3E" w:rsidP="009D4F4F">
            <w:pPr>
              <w:spacing w:line="480" w:lineRule="auto"/>
              <w:jc w:val="center"/>
              <w:rPr>
                <w:sz w:val="18"/>
                <w:szCs w:val="18"/>
                <w:lang w:val="en-GB"/>
              </w:rPr>
            </w:pPr>
          </w:p>
        </w:tc>
        <w:tc>
          <w:tcPr>
            <w:tcW w:w="856" w:type="dxa"/>
            <w:gridSpan w:val="2"/>
            <w:tcBorders>
              <w:top w:val="nil"/>
              <w:bottom w:val="nil"/>
            </w:tcBorders>
            <w:vAlign w:val="center"/>
          </w:tcPr>
          <w:p w:rsidR="00B75F3E" w:rsidRPr="007B5DE1" w:rsidRDefault="00B75F3E" w:rsidP="009D4F4F">
            <w:pPr>
              <w:spacing w:line="480" w:lineRule="auto"/>
              <w:jc w:val="center"/>
              <w:rPr>
                <w:sz w:val="18"/>
                <w:szCs w:val="18"/>
                <w:lang w:val="en-GB"/>
              </w:rPr>
            </w:pPr>
          </w:p>
        </w:tc>
        <w:tc>
          <w:tcPr>
            <w:tcW w:w="1554" w:type="dxa"/>
            <w:tcBorders>
              <w:top w:val="nil"/>
              <w:bottom w:val="nil"/>
            </w:tcBorders>
            <w:vAlign w:val="center"/>
          </w:tcPr>
          <w:p w:rsidR="00B75F3E" w:rsidRPr="007B5DE1" w:rsidRDefault="00B75F3E" w:rsidP="009D4F4F">
            <w:pPr>
              <w:spacing w:line="480" w:lineRule="auto"/>
              <w:jc w:val="center"/>
              <w:rPr>
                <w:sz w:val="18"/>
                <w:szCs w:val="18"/>
                <w:lang w:val="en-GB"/>
              </w:rPr>
            </w:pPr>
          </w:p>
        </w:tc>
      </w:tr>
      <w:tr w:rsidR="00B75F3E" w:rsidRPr="007B5DE1" w:rsidTr="00B75F3E">
        <w:tc>
          <w:tcPr>
            <w:tcW w:w="1985"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CHA-M-044 AI20 L1</w:t>
            </w:r>
          </w:p>
        </w:tc>
        <w:tc>
          <w:tcPr>
            <w:tcW w:w="851" w:type="dxa"/>
            <w:tcBorders>
              <w:top w:val="nil"/>
              <w:bottom w:val="nil"/>
            </w:tcBorders>
            <w:vAlign w:val="center"/>
          </w:tcPr>
          <w:p w:rsidR="00B75F3E" w:rsidRPr="004174F3" w:rsidRDefault="00B75F3E" w:rsidP="009D4F4F">
            <w:pPr>
              <w:spacing w:line="480" w:lineRule="auto"/>
              <w:jc w:val="center"/>
              <w:rPr>
                <w:b/>
                <w:i/>
                <w:sz w:val="18"/>
                <w:szCs w:val="18"/>
                <w:lang w:val="en-GB"/>
              </w:rPr>
            </w:pPr>
            <w:r w:rsidRPr="004174F3">
              <w:rPr>
                <w:sz w:val="18"/>
                <w:szCs w:val="18"/>
                <w:lang w:val="en-GB"/>
              </w:rPr>
              <w:t>burial</w:t>
            </w:r>
          </w:p>
        </w:tc>
        <w:tc>
          <w:tcPr>
            <w:tcW w:w="850" w:type="dxa"/>
            <w:tcBorders>
              <w:top w:val="nil"/>
              <w:bottom w:val="nil"/>
            </w:tcBorders>
            <w:vAlign w:val="center"/>
          </w:tcPr>
          <w:p w:rsidR="00B75F3E" w:rsidRPr="004174F3" w:rsidRDefault="00B75F3E" w:rsidP="009D4F4F">
            <w:pPr>
              <w:spacing w:line="480" w:lineRule="auto"/>
              <w:jc w:val="center"/>
              <w:rPr>
                <w:b/>
                <w:i/>
                <w:sz w:val="18"/>
                <w:szCs w:val="18"/>
                <w:lang w:val="en-GB"/>
              </w:rPr>
            </w:pPr>
            <w:r w:rsidRPr="004174F3">
              <w:rPr>
                <w:sz w:val="18"/>
                <w:szCs w:val="18"/>
                <w:lang w:val="en-GB"/>
              </w:rPr>
              <w:t>100</w:t>
            </w:r>
          </w:p>
        </w:tc>
        <w:tc>
          <w:tcPr>
            <w:tcW w:w="992" w:type="dxa"/>
            <w:tcBorders>
              <w:top w:val="nil"/>
              <w:bottom w:val="nil"/>
            </w:tcBorders>
            <w:vAlign w:val="center"/>
          </w:tcPr>
          <w:p w:rsidR="00B75F3E" w:rsidRPr="004174F3" w:rsidRDefault="00B75F3E" w:rsidP="009D4F4F">
            <w:pPr>
              <w:spacing w:line="480" w:lineRule="auto"/>
              <w:jc w:val="center"/>
              <w:rPr>
                <w:b/>
                <w:i/>
                <w:sz w:val="18"/>
                <w:szCs w:val="18"/>
                <w:lang w:val="en-GB"/>
              </w:rPr>
            </w:pPr>
            <w:r w:rsidRPr="004174F3">
              <w:rPr>
                <w:sz w:val="18"/>
                <w:szCs w:val="18"/>
                <w:lang w:val="en-GB"/>
              </w:rPr>
              <w:t>10</w:t>
            </w:r>
          </w:p>
        </w:tc>
        <w:tc>
          <w:tcPr>
            <w:tcW w:w="1276" w:type="dxa"/>
            <w:tcBorders>
              <w:top w:val="nil"/>
              <w:bottom w:val="nil"/>
            </w:tcBorders>
            <w:vAlign w:val="center"/>
          </w:tcPr>
          <w:p w:rsidR="00B75F3E" w:rsidRPr="004174F3" w:rsidRDefault="00B75F3E" w:rsidP="009D4F4F">
            <w:pPr>
              <w:spacing w:line="480" w:lineRule="auto"/>
              <w:jc w:val="center"/>
              <w:rPr>
                <w:b/>
                <w:i/>
                <w:sz w:val="18"/>
                <w:szCs w:val="18"/>
                <w:lang w:val="en-GB"/>
              </w:rPr>
            </w:pPr>
            <w:r w:rsidRPr="004174F3">
              <w:rPr>
                <w:sz w:val="18"/>
                <w:szCs w:val="18"/>
                <w:lang w:val="en-GB"/>
              </w:rPr>
              <w:t>175</w:t>
            </w:r>
          </w:p>
        </w:tc>
        <w:tc>
          <w:tcPr>
            <w:tcW w:w="1276" w:type="dxa"/>
            <w:tcBorders>
              <w:top w:val="nil"/>
              <w:bottom w:val="nil"/>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5 days</w:t>
            </w:r>
          </w:p>
        </w:tc>
        <w:tc>
          <w:tcPr>
            <w:tcW w:w="992" w:type="dxa"/>
            <w:tcBorders>
              <w:top w:val="nil"/>
              <w:bottom w:val="nil"/>
            </w:tcBorders>
            <w:vAlign w:val="center"/>
          </w:tcPr>
          <w:p w:rsidR="00B75F3E" w:rsidRPr="004174F3" w:rsidRDefault="00B75F3E" w:rsidP="009D4F4F">
            <w:pPr>
              <w:spacing w:line="480" w:lineRule="auto"/>
              <w:jc w:val="center"/>
              <w:rPr>
                <w:sz w:val="18"/>
                <w:szCs w:val="18"/>
                <w:lang w:val="en-GB"/>
              </w:rPr>
            </w:pPr>
          </w:p>
        </w:tc>
        <w:tc>
          <w:tcPr>
            <w:tcW w:w="856" w:type="dxa"/>
            <w:gridSpan w:val="2"/>
            <w:tcBorders>
              <w:top w:val="nil"/>
              <w:bottom w:val="nil"/>
            </w:tcBorders>
            <w:vAlign w:val="center"/>
          </w:tcPr>
          <w:p w:rsidR="00B75F3E" w:rsidRPr="007B5DE1" w:rsidRDefault="00B75F3E" w:rsidP="009D4F4F">
            <w:pPr>
              <w:spacing w:line="480" w:lineRule="auto"/>
              <w:jc w:val="center"/>
              <w:rPr>
                <w:sz w:val="18"/>
                <w:szCs w:val="18"/>
                <w:lang w:val="en-GB"/>
              </w:rPr>
            </w:pPr>
          </w:p>
        </w:tc>
        <w:tc>
          <w:tcPr>
            <w:tcW w:w="1554" w:type="dxa"/>
            <w:tcBorders>
              <w:top w:val="nil"/>
              <w:bottom w:val="nil"/>
            </w:tcBorders>
            <w:vAlign w:val="center"/>
          </w:tcPr>
          <w:p w:rsidR="00B75F3E" w:rsidRPr="007B5DE1" w:rsidRDefault="00B75F3E" w:rsidP="009D4F4F">
            <w:pPr>
              <w:spacing w:line="480" w:lineRule="auto"/>
              <w:jc w:val="center"/>
              <w:rPr>
                <w:sz w:val="18"/>
                <w:szCs w:val="18"/>
                <w:lang w:val="en-GB"/>
              </w:rPr>
            </w:pPr>
          </w:p>
        </w:tc>
      </w:tr>
      <w:tr w:rsidR="00B75F3E" w:rsidRPr="007B5DE1" w:rsidTr="00B75F3E">
        <w:tc>
          <w:tcPr>
            <w:tcW w:w="1985" w:type="dxa"/>
            <w:tcBorders>
              <w:top w:val="nil"/>
              <w:bottom w:val="single" w:sz="4" w:space="0" w:color="auto"/>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CHA-M-044 AI20 L2</w:t>
            </w:r>
          </w:p>
        </w:tc>
        <w:tc>
          <w:tcPr>
            <w:tcW w:w="851" w:type="dxa"/>
            <w:tcBorders>
              <w:top w:val="nil"/>
              <w:bottom w:val="single" w:sz="4" w:space="0" w:color="auto"/>
            </w:tcBorders>
            <w:vAlign w:val="center"/>
          </w:tcPr>
          <w:p w:rsidR="00B75F3E" w:rsidRPr="004174F3" w:rsidRDefault="00B75F3E" w:rsidP="009D4F4F">
            <w:pPr>
              <w:spacing w:line="480" w:lineRule="auto"/>
              <w:jc w:val="center"/>
              <w:rPr>
                <w:b/>
                <w:i/>
                <w:sz w:val="18"/>
                <w:szCs w:val="18"/>
                <w:lang w:val="en-GB"/>
              </w:rPr>
            </w:pPr>
            <w:r w:rsidRPr="004174F3">
              <w:rPr>
                <w:sz w:val="18"/>
                <w:szCs w:val="18"/>
                <w:lang w:val="en-GB"/>
              </w:rPr>
              <w:t>burial</w:t>
            </w:r>
          </w:p>
        </w:tc>
        <w:tc>
          <w:tcPr>
            <w:tcW w:w="850" w:type="dxa"/>
            <w:tcBorders>
              <w:top w:val="nil"/>
              <w:bottom w:val="single" w:sz="4" w:space="0" w:color="auto"/>
            </w:tcBorders>
            <w:vAlign w:val="center"/>
          </w:tcPr>
          <w:p w:rsidR="00B75F3E" w:rsidRPr="004174F3" w:rsidRDefault="00B75F3E" w:rsidP="009D4F4F">
            <w:pPr>
              <w:spacing w:line="480" w:lineRule="auto"/>
              <w:jc w:val="center"/>
              <w:rPr>
                <w:b/>
                <w:i/>
                <w:sz w:val="18"/>
                <w:szCs w:val="18"/>
                <w:lang w:val="en-GB"/>
              </w:rPr>
            </w:pPr>
            <w:r w:rsidRPr="004174F3">
              <w:rPr>
                <w:sz w:val="18"/>
                <w:szCs w:val="18"/>
                <w:lang w:val="en-GB"/>
              </w:rPr>
              <w:t>100</w:t>
            </w:r>
          </w:p>
        </w:tc>
        <w:tc>
          <w:tcPr>
            <w:tcW w:w="992" w:type="dxa"/>
            <w:tcBorders>
              <w:top w:val="nil"/>
              <w:bottom w:val="single" w:sz="4" w:space="0" w:color="auto"/>
            </w:tcBorders>
            <w:vAlign w:val="center"/>
          </w:tcPr>
          <w:p w:rsidR="00B75F3E" w:rsidRPr="004174F3" w:rsidRDefault="00B75F3E" w:rsidP="009D4F4F">
            <w:pPr>
              <w:spacing w:line="480" w:lineRule="auto"/>
              <w:jc w:val="center"/>
              <w:rPr>
                <w:b/>
                <w:i/>
                <w:sz w:val="18"/>
                <w:szCs w:val="18"/>
                <w:lang w:val="en-GB"/>
              </w:rPr>
            </w:pPr>
            <w:r w:rsidRPr="004174F3">
              <w:rPr>
                <w:sz w:val="18"/>
                <w:szCs w:val="18"/>
                <w:lang w:val="en-GB"/>
              </w:rPr>
              <w:t>10</w:t>
            </w:r>
          </w:p>
        </w:tc>
        <w:tc>
          <w:tcPr>
            <w:tcW w:w="1276" w:type="dxa"/>
            <w:tcBorders>
              <w:top w:val="nil"/>
              <w:bottom w:val="single" w:sz="4" w:space="0" w:color="auto"/>
            </w:tcBorders>
            <w:vAlign w:val="center"/>
          </w:tcPr>
          <w:p w:rsidR="00B75F3E" w:rsidRPr="004174F3" w:rsidRDefault="00B75F3E" w:rsidP="009D4F4F">
            <w:pPr>
              <w:spacing w:line="480" w:lineRule="auto"/>
              <w:jc w:val="center"/>
              <w:rPr>
                <w:b/>
                <w:i/>
                <w:sz w:val="18"/>
                <w:szCs w:val="18"/>
                <w:lang w:val="en-GB"/>
              </w:rPr>
            </w:pPr>
            <w:r w:rsidRPr="004174F3">
              <w:rPr>
                <w:sz w:val="18"/>
                <w:szCs w:val="18"/>
                <w:lang w:val="en-GB"/>
              </w:rPr>
              <w:t>175</w:t>
            </w:r>
          </w:p>
        </w:tc>
        <w:tc>
          <w:tcPr>
            <w:tcW w:w="1276" w:type="dxa"/>
            <w:tcBorders>
              <w:top w:val="nil"/>
              <w:bottom w:val="single" w:sz="4" w:space="0" w:color="auto"/>
            </w:tcBorders>
            <w:vAlign w:val="center"/>
          </w:tcPr>
          <w:p w:rsidR="00B75F3E" w:rsidRPr="004174F3" w:rsidRDefault="00B75F3E" w:rsidP="009D4F4F">
            <w:pPr>
              <w:spacing w:line="480" w:lineRule="auto"/>
              <w:jc w:val="center"/>
              <w:rPr>
                <w:sz w:val="18"/>
                <w:szCs w:val="18"/>
                <w:lang w:val="en-GB"/>
              </w:rPr>
            </w:pPr>
            <w:r w:rsidRPr="004174F3">
              <w:rPr>
                <w:sz w:val="18"/>
                <w:szCs w:val="18"/>
                <w:lang w:val="en-GB"/>
              </w:rPr>
              <w:t>6 days</w:t>
            </w:r>
          </w:p>
        </w:tc>
        <w:tc>
          <w:tcPr>
            <w:tcW w:w="992" w:type="dxa"/>
            <w:tcBorders>
              <w:top w:val="nil"/>
              <w:bottom w:val="single" w:sz="4" w:space="0" w:color="auto"/>
            </w:tcBorders>
            <w:vAlign w:val="center"/>
          </w:tcPr>
          <w:p w:rsidR="00B75F3E" w:rsidRPr="004174F3" w:rsidRDefault="00B75F3E" w:rsidP="009D4F4F">
            <w:pPr>
              <w:spacing w:line="480" w:lineRule="auto"/>
              <w:jc w:val="center"/>
              <w:rPr>
                <w:sz w:val="18"/>
                <w:szCs w:val="18"/>
                <w:lang w:val="en-GB"/>
              </w:rPr>
            </w:pPr>
          </w:p>
        </w:tc>
        <w:tc>
          <w:tcPr>
            <w:tcW w:w="856" w:type="dxa"/>
            <w:gridSpan w:val="2"/>
            <w:tcBorders>
              <w:top w:val="nil"/>
              <w:bottom w:val="single" w:sz="4" w:space="0" w:color="auto"/>
            </w:tcBorders>
            <w:vAlign w:val="center"/>
          </w:tcPr>
          <w:p w:rsidR="00B75F3E" w:rsidRPr="007B5DE1" w:rsidRDefault="00B75F3E" w:rsidP="009D4F4F">
            <w:pPr>
              <w:spacing w:line="480" w:lineRule="auto"/>
              <w:jc w:val="center"/>
              <w:rPr>
                <w:sz w:val="18"/>
                <w:szCs w:val="18"/>
                <w:lang w:val="en-GB"/>
              </w:rPr>
            </w:pPr>
          </w:p>
        </w:tc>
        <w:tc>
          <w:tcPr>
            <w:tcW w:w="1554" w:type="dxa"/>
            <w:tcBorders>
              <w:top w:val="nil"/>
              <w:bottom w:val="single" w:sz="4" w:space="0" w:color="auto"/>
            </w:tcBorders>
            <w:vAlign w:val="center"/>
          </w:tcPr>
          <w:p w:rsidR="00B75F3E" w:rsidRPr="007B5DE1" w:rsidRDefault="00B75F3E" w:rsidP="009D4F4F">
            <w:pPr>
              <w:spacing w:line="480" w:lineRule="auto"/>
              <w:jc w:val="center"/>
              <w:rPr>
                <w:sz w:val="18"/>
                <w:szCs w:val="18"/>
                <w:lang w:val="en-GB"/>
              </w:rPr>
            </w:pPr>
          </w:p>
        </w:tc>
      </w:tr>
    </w:tbl>
    <w:p w:rsidR="00620C44" w:rsidRPr="007B5DE1" w:rsidRDefault="00620C44" w:rsidP="00620C44">
      <w:pPr>
        <w:jc w:val="both"/>
        <w:rPr>
          <w:lang w:val="en-GB"/>
        </w:rPr>
      </w:pPr>
    </w:p>
    <w:p w:rsidR="00620C44" w:rsidRPr="007B5DE1" w:rsidRDefault="00620C44" w:rsidP="00B51055">
      <w:pPr>
        <w:spacing w:line="360" w:lineRule="auto"/>
        <w:jc w:val="both"/>
        <w:rPr>
          <w:rFonts w:ascii="Times New Roman" w:hAnsi="Times New Roman" w:cs="Times New Roman"/>
          <w:sz w:val="20"/>
          <w:lang w:val="en-GB"/>
        </w:rPr>
      </w:pPr>
    </w:p>
    <w:p w:rsidR="00B51055" w:rsidRPr="007B5DE1" w:rsidRDefault="00B51055" w:rsidP="00B51055">
      <w:pPr>
        <w:spacing w:line="360" w:lineRule="auto"/>
        <w:contextualSpacing/>
        <w:jc w:val="both"/>
        <w:rPr>
          <w:rFonts w:ascii="Times New Roman" w:hAnsi="Times New Roman" w:cs="Times New Roman"/>
          <w:sz w:val="20"/>
          <w:lang w:val="en-GB"/>
        </w:rPr>
      </w:pPr>
    </w:p>
    <w:p w:rsidR="007C6291" w:rsidRDefault="007C6291" w:rsidP="008B4506">
      <w:pPr>
        <w:contextualSpacing/>
        <w:jc w:val="both"/>
        <w:rPr>
          <w:rFonts w:ascii="Times New Roman" w:hAnsi="Times New Roman" w:cs="Times New Roman"/>
          <w:sz w:val="20"/>
          <w:lang w:val="en-GB"/>
        </w:rPr>
      </w:pPr>
    </w:p>
    <w:p w:rsidR="007C6291" w:rsidRDefault="007C6291" w:rsidP="008B4506">
      <w:pPr>
        <w:contextualSpacing/>
        <w:jc w:val="both"/>
        <w:rPr>
          <w:rFonts w:ascii="Times New Roman" w:hAnsi="Times New Roman" w:cs="Times New Roman"/>
          <w:sz w:val="20"/>
          <w:lang w:val="en-GB"/>
        </w:rPr>
      </w:pPr>
    </w:p>
    <w:p w:rsidR="008B4506" w:rsidRPr="00216A68" w:rsidRDefault="008B4506" w:rsidP="008B4506">
      <w:pPr>
        <w:contextualSpacing/>
        <w:jc w:val="both"/>
        <w:rPr>
          <w:rFonts w:ascii="Times New Roman" w:hAnsi="Times New Roman" w:cs="Times New Roman"/>
          <w:lang w:val="en-GB"/>
        </w:rPr>
      </w:pPr>
      <w:proofErr w:type="gramStart"/>
      <w:r w:rsidRPr="00216A68">
        <w:rPr>
          <w:rFonts w:ascii="Times New Roman" w:eastAsia="Calibri" w:hAnsi="Times New Roman" w:cs="Times New Roman"/>
          <w:b/>
          <w:bCs/>
          <w:color w:val="000000"/>
          <w:szCs w:val="24"/>
          <w:lang w:val="en-GB"/>
        </w:rPr>
        <w:t>Table 2.</w:t>
      </w:r>
      <w:proofErr w:type="gramEnd"/>
      <w:r w:rsidRPr="00216A68">
        <w:rPr>
          <w:rFonts w:ascii="Times New Roman" w:eastAsia="Calibri" w:hAnsi="Times New Roman" w:cs="Times New Roman"/>
          <w:bCs/>
          <w:color w:val="000000"/>
          <w:szCs w:val="24"/>
          <w:lang w:val="en-GB"/>
        </w:rPr>
        <w:t xml:space="preserve"> </w:t>
      </w:r>
      <w:r w:rsidRPr="00216A68">
        <w:rPr>
          <w:rFonts w:ascii="Times New Roman" w:hAnsi="Times New Roman" w:cs="Times New Roman"/>
          <w:szCs w:val="18"/>
          <w:lang w:val="en-GB"/>
        </w:rPr>
        <w:t>Crystal co-orientation (texture) strength expressed as multiple of uniform (random) distribution (</w:t>
      </w:r>
      <w:r w:rsidRPr="00216A68">
        <w:rPr>
          <w:rFonts w:ascii="Times New Roman" w:hAnsi="Times New Roman" w:cs="Times New Roman"/>
          <w:lang w:val="en-GB"/>
        </w:rPr>
        <w:t xml:space="preserve">MUD) of modern and experimentally altered </w:t>
      </w:r>
      <w:r w:rsidRPr="00216A68">
        <w:rPr>
          <w:rFonts w:ascii="Times New Roman" w:hAnsi="Times New Roman" w:cs="Times New Roman"/>
          <w:i/>
          <w:lang w:val="en-GB"/>
        </w:rPr>
        <w:t>Arctica islandica</w:t>
      </w:r>
      <w:r w:rsidRPr="00216A68">
        <w:rPr>
          <w:rFonts w:ascii="Times New Roman" w:hAnsi="Times New Roman" w:cs="Times New Roman"/>
          <w:lang w:val="en-GB"/>
        </w:rPr>
        <w:t xml:space="preserve"> shells. </w:t>
      </w:r>
      <w:proofErr w:type="gramStart"/>
      <w:r w:rsidRPr="00216A68">
        <w:rPr>
          <w:rFonts w:ascii="Times New Roman" w:hAnsi="Times New Roman" w:cs="Times New Roman"/>
          <w:lang w:val="en-GB"/>
        </w:rPr>
        <w:t>Ar: aragonite, Cc: calcite.</w:t>
      </w:r>
      <w:proofErr w:type="gramEnd"/>
    </w:p>
    <w:p w:rsidR="008B4506" w:rsidRPr="007B5DE1" w:rsidRDefault="008B4506" w:rsidP="008B4506">
      <w:pPr>
        <w:contextualSpacing/>
        <w:jc w:val="both"/>
        <w:rPr>
          <w:rFonts w:eastAsia="Calibri"/>
          <w:bCs/>
          <w:color w:val="000000"/>
          <w:szCs w:val="24"/>
          <w:lang w:val="en-GB"/>
        </w:rPr>
      </w:pPr>
    </w:p>
    <w:tbl>
      <w:tblPr>
        <w:tblStyle w:val="Tabellengitternetz"/>
        <w:tblW w:w="10632" w:type="dxa"/>
        <w:tblInd w:w="-1026" w:type="dxa"/>
        <w:tblBorders>
          <w:left w:val="none" w:sz="0" w:space="0" w:color="auto"/>
          <w:bottom w:val="none" w:sz="0" w:space="0" w:color="auto"/>
          <w:right w:val="none" w:sz="0" w:space="0" w:color="auto"/>
        </w:tblBorders>
        <w:tblLook w:val="04A0"/>
      </w:tblPr>
      <w:tblGrid>
        <w:gridCol w:w="1659"/>
        <w:gridCol w:w="1067"/>
        <w:gridCol w:w="1236"/>
        <w:gridCol w:w="1266"/>
        <w:gridCol w:w="1860"/>
        <w:gridCol w:w="1701"/>
        <w:gridCol w:w="1843"/>
      </w:tblGrid>
      <w:tr w:rsidR="008B4506" w:rsidRPr="006939C9" w:rsidTr="000B6317">
        <w:tc>
          <w:tcPr>
            <w:tcW w:w="1659" w:type="dxa"/>
            <w:tcBorders>
              <w:bottom w:val="single" w:sz="4" w:space="0" w:color="auto"/>
              <w:right w:val="nil"/>
            </w:tcBorders>
            <w:vAlign w:val="center"/>
          </w:tcPr>
          <w:p w:rsidR="008B4506" w:rsidRPr="007B5DE1" w:rsidRDefault="008B4506" w:rsidP="000B6317">
            <w:pPr>
              <w:jc w:val="center"/>
              <w:rPr>
                <w:rFonts w:eastAsia="Calibri"/>
                <w:b/>
                <w:bCs/>
                <w:color w:val="000000"/>
                <w:sz w:val="18"/>
                <w:szCs w:val="18"/>
                <w:lang w:val="en-GB"/>
              </w:rPr>
            </w:pPr>
            <w:r w:rsidRPr="007B5DE1">
              <w:rPr>
                <w:rFonts w:eastAsia="Calibri"/>
                <w:b/>
                <w:bCs/>
                <w:color w:val="000000"/>
                <w:sz w:val="18"/>
                <w:szCs w:val="18"/>
                <w:lang w:val="en-GB"/>
              </w:rPr>
              <w:t>Sample name</w:t>
            </w:r>
          </w:p>
          <w:p w:rsidR="008B4506" w:rsidRPr="007B5DE1" w:rsidRDefault="008B4506" w:rsidP="000B6317">
            <w:pPr>
              <w:jc w:val="center"/>
              <w:rPr>
                <w:rFonts w:eastAsia="Calibri"/>
                <w:b/>
                <w:bCs/>
                <w:color w:val="000000"/>
                <w:sz w:val="18"/>
                <w:szCs w:val="18"/>
                <w:lang w:val="en-GB"/>
              </w:rPr>
            </w:pPr>
          </w:p>
        </w:tc>
        <w:tc>
          <w:tcPr>
            <w:tcW w:w="1067" w:type="dxa"/>
            <w:tcBorders>
              <w:left w:val="nil"/>
              <w:bottom w:val="single" w:sz="4" w:space="0" w:color="auto"/>
              <w:right w:val="nil"/>
            </w:tcBorders>
            <w:vAlign w:val="center"/>
          </w:tcPr>
          <w:p w:rsidR="008B4506" w:rsidRPr="007B5DE1" w:rsidRDefault="008B4506" w:rsidP="000B6317">
            <w:pPr>
              <w:jc w:val="center"/>
              <w:rPr>
                <w:rFonts w:eastAsia="Calibri"/>
                <w:b/>
                <w:bCs/>
                <w:color w:val="000000"/>
                <w:sz w:val="18"/>
                <w:szCs w:val="18"/>
                <w:lang w:val="en-GB"/>
              </w:rPr>
            </w:pPr>
            <w:r w:rsidRPr="007B5DE1">
              <w:rPr>
                <w:rFonts w:eastAsia="Calibri"/>
                <w:b/>
                <w:bCs/>
                <w:color w:val="000000"/>
                <w:sz w:val="18"/>
                <w:szCs w:val="18"/>
                <w:lang w:val="en-GB"/>
              </w:rPr>
              <w:t>Fluid type</w:t>
            </w:r>
          </w:p>
          <w:p w:rsidR="008B4506" w:rsidRPr="007B5DE1" w:rsidRDefault="008B4506" w:rsidP="000B6317">
            <w:pPr>
              <w:jc w:val="center"/>
              <w:rPr>
                <w:rFonts w:eastAsia="Calibri"/>
                <w:b/>
                <w:bCs/>
                <w:color w:val="000000"/>
                <w:sz w:val="18"/>
                <w:szCs w:val="18"/>
                <w:lang w:val="en-GB"/>
              </w:rPr>
            </w:pPr>
          </w:p>
        </w:tc>
        <w:tc>
          <w:tcPr>
            <w:tcW w:w="1236" w:type="dxa"/>
            <w:tcBorders>
              <w:left w:val="nil"/>
              <w:bottom w:val="single" w:sz="4" w:space="0" w:color="auto"/>
              <w:right w:val="nil"/>
            </w:tcBorders>
            <w:vAlign w:val="center"/>
          </w:tcPr>
          <w:p w:rsidR="008B4506" w:rsidRPr="007B5DE1" w:rsidRDefault="008B4506" w:rsidP="000B6317">
            <w:pPr>
              <w:jc w:val="center"/>
              <w:rPr>
                <w:rFonts w:eastAsia="Calibri"/>
                <w:b/>
                <w:bCs/>
                <w:color w:val="000000"/>
                <w:sz w:val="18"/>
                <w:szCs w:val="18"/>
                <w:lang w:val="en-GB"/>
              </w:rPr>
            </w:pPr>
            <w:r w:rsidRPr="007B5DE1">
              <w:rPr>
                <w:rFonts w:eastAsia="Calibri"/>
                <w:b/>
                <w:bCs/>
                <w:color w:val="000000"/>
                <w:sz w:val="18"/>
                <w:szCs w:val="18"/>
                <w:lang w:val="en-GB"/>
              </w:rPr>
              <w:t>Temperature</w:t>
            </w:r>
          </w:p>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[°C]</w:t>
            </w:r>
          </w:p>
        </w:tc>
        <w:tc>
          <w:tcPr>
            <w:tcW w:w="1266" w:type="dxa"/>
            <w:tcBorders>
              <w:left w:val="nil"/>
              <w:bottom w:val="single" w:sz="4" w:space="0" w:color="auto"/>
              <w:right w:val="nil"/>
            </w:tcBorders>
            <w:vAlign w:val="center"/>
          </w:tcPr>
          <w:p w:rsidR="008B4506" w:rsidRPr="007B5DE1" w:rsidRDefault="008B4506" w:rsidP="000B6317">
            <w:pPr>
              <w:jc w:val="center"/>
              <w:rPr>
                <w:rFonts w:eastAsia="Calibri"/>
                <w:b/>
                <w:bCs/>
                <w:color w:val="000000"/>
                <w:sz w:val="18"/>
                <w:szCs w:val="18"/>
                <w:lang w:val="en-GB"/>
              </w:rPr>
            </w:pPr>
            <w:r w:rsidRPr="007B5DE1">
              <w:rPr>
                <w:rFonts w:eastAsia="Calibri"/>
                <w:b/>
                <w:bCs/>
                <w:color w:val="000000"/>
                <w:sz w:val="18"/>
                <w:szCs w:val="18"/>
                <w:lang w:val="en-GB"/>
              </w:rPr>
              <w:t>Experimental</w:t>
            </w:r>
          </w:p>
          <w:p w:rsidR="008B4506" w:rsidRPr="007B5DE1" w:rsidRDefault="008B4506" w:rsidP="000B6317">
            <w:pPr>
              <w:jc w:val="center"/>
              <w:rPr>
                <w:rFonts w:eastAsia="Calibri"/>
                <w:bCs/>
                <w:color w:val="000000"/>
                <w:sz w:val="18"/>
                <w:szCs w:val="18"/>
                <w:lang w:val="en-GB"/>
              </w:rPr>
            </w:pPr>
            <w:r w:rsidRPr="007B5DE1">
              <w:rPr>
                <w:rFonts w:eastAsia="Calibri"/>
                <w:b/>
                <w:bCs/>
                <w:color w:val="000000"/>
                <w:sz w:val="18"/>
                <w:szCs w:val="18"/>
                <w:lang w:val="en-GB"/>
              </w:rPr>
              <w:t>time</w:t>
            </w:r>
          </w:p>
        </w:tc>
        <w:tc>
          <w:tcPr>
            <w:tcW w:w="1860" w:type="dxa"/>
            <w:tcBorders>
              <w:left w:val="nil"/>
              <w:bottom w:val="single" w:sz="4" w:space="0" w:color="auto"/>
              <w:right w:val="nil"/>
            </w:tcBorders>
            <w:vAlign w:val="center"/>
          </w:tcPr>
          <w:p w:rsidR="008B4506" w:rsidRPr="007B5DE1" w:rsidRDefault="008B4506" w:rsidP="000B6317">
            <w:pPr>
              <w:jc w:val="center"/>
              <w:rPr>
                <w:rFonts w:eastAsia="Calibri"/>
                <w:b/>
                <w:bCs/>
                <w:color w:val="000000"/>
                <w:sz w:val="18"/>
                <w:szCs w:val="18"/>
                <w:lang w:val="en-GB"/>
              </w:rPr>
            </w:pPr>
            <w:r w:rsidRPr="007B5DE1">
              <w:rPr>
                <w:rFonts w:eastAsia="Calibri"/>
                <w:b/>
                <w:bCs/>
                <w:color w:val="000000"/>
                <w:sz w:val="18"/>
                <w:szCs w:val="18"/>
                <w:lang w:val="en-GB"/>
              </w:rPr>
              <w:t>MUD value of the outermost shell part</w:t>
            </w:r>
          </w:p>
        </w:tc>
        <w:tc>
          <w:tcPr>
            <w:tcW w:w="1701" w:type="dxa"/>
            <w:tcBorders>
              <w:left w:val="nil"/>
              <w:bottom w:val="single" w:sz="4" w:space="0" w:color="auto"/>
              <w:right w:val="nil"/>
            </w:tcBorders>
            <w:vAlign w:val="center"/>
          </w:tcPr>
          <w:p w:rsidR="008B4506" w:rsidRPr="007B5DE1" w:rsidRDefault="008B4506" w:rsidP="000B6317">
            <w:pPr>
              <w:jc w:val="center"/>
              <w:rPr>
                <w:rFonts w:eastAsia="Calibri"/>
                <w:b/>
                <w:bCs/>
                <w:color w:val="000000"/>
                <w:sz w:val="18"/>
                <w:szCs w:val="18"/>
                <w:lang w:val="en-GB"/>
              </w:rPr>
            </w:pPr>
            <w:r w:rsidRPr="007B5DE1">
              <w:rPr>
                <w:rFonts w:eastAsia="Calibri"/>
                <w:b/>
                <w:bCs/>
                <w:color w:val="000000"/>
                <w:sz w:val="18"/>
                <w:szCs w:val="18"/>
                <w:lang w:val="en-GB"/>
              </w:rPr>
              <w:t>MUD value of the central shell part</w:t>
            </w:r>
          </w:p>
        </w:tc>
        <w:tc>
          <w:tcPr>
            <w:tcW w:w="1843" w:type="dxa"/>
            <w:tcBorders>
              <w:left w:val="nil"/>
              <w:bottom w:val="single" w:sz="4" w:space="0" w:color="auto"/>
              <w:right w:val="nil"/>
            </w:tcBorders>
            <w:vAlign w:val="center"/>
          </w:tcPr>
          <w:p w:rsidR="008B4506" w:rsidRPr="007B5DE1" w:rsidRDefault="008B4506" w:rsidP="000B6317">
            <w:pPr>
              <w:jc w:val="center"/>
              <w:rPr>
                <w:rFonts w:eastAsia="Calibri"/>
                <w:b/>
                <w:bCs/>
                <w:color w:val="000000"/>
                <w:sz w:val="18"/>
                <w:szCs w:val="18"/>
                <w:lang w:val="en-GB"/>
              </w:rPr>
            </w:pPr>
            <w:r w:rsidRPr="007B5DE1">
              <w:rPr>
                <w:rFonts w:eastAsia="Calibri"/>
                <w:b/>
                <w:bCs/>
                <w:color w:val="000000"/>
                <w:sz w:val="18"/>
                <w:szCs w:val="18"/>
                <w:lang w:val="en-GB"/>
              </w:rPr>
              <w:t>MUD value of the innermost shell part</w:t>
            </w:r>
          </w:p>
        </w:tc>
      </w:tr>
      <w:tr w:rsidR="008B4506" w:rsidRPr="007B5DE1" w:rsidTr="000B6317">
        <w:tc>
          <w:tcPr>
            <w:tcW w:w="1659" w:type="dxa"/>
            <w:tcBorders>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 xml:space="preserve"> modern reference</w:t>
            </w:r>
          </w:p>
        </w:tc>
        <w:tc>
          <w:tcPr>
            <w:tcW w:w="1067" w:type="dxa"/>
            <w:tcBorders>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w:t>
            </w:r>
          </w:p>
        </w:tc>
        <w:tc>
          <w:tcPr>
            <w:tcW w:w="1236" w:type="dxa"/>
            <w:tcBorders>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w:t>
            </w:r>
          </w:p>
        </w:tc>
        <w:tc>
          <w:tcPr>
            <w:tcW w:w="1266" w:type="dxa"/>
            <w:tcBorders>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w:t>
            </w:r>
          </w:p>
        </w:tc>
        <w:tc>
          <w:tcPr>
            <w:tcW w:w="1860" w:type="dxa"/>
            <w:tcBorders>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12 Ar/32 Ar</w:t>
            </w:r>
          </w:p>
        </w:tc>
        <w:tc>
          <w:tcPr>
            <w:tcW w:w="1701" w:type="dxa"/>
            <w:tcBorders>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58 Ar</w:t>
            </w:r>
          </w:p>
        </w:tc>
        <w:tc>
          <w:tcPr>
            <w:tcW w:w="1843" w:type="dxa"/>
            <w:tcBorders>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88 Ar</w:t>
            </w:r>
          </w:p>
        </w:tc>
      </w:tr>
      <w:tr w:rsidR="008B4506" w:rsidRPr="007B5DE1" w:rsidTr="000B6317">
        <w:tc>
          <w:tcPr>
            <w:tcW w:w="1659" w:type="dxa"/>
            <w:tcBorders>
              <w:top w:val="nil"/>
              <w:bottom w:val="nil"/>
              <w:right w:val="nil"/>
            </w:tcBorders>
            <w:vAlign w:val="center"/>
          </w:tcPr>
          <w:p w:rsidR="008B4506" w:rsidRPr="007B5DE1" w:rsidRDefault="008B4506" w:rsidP="000B6317">
            <w:pPr>
              <w:jc w:val="center"/>
              <w:rPr>
                <w:rFonts w:eastAsia="Calibri"/>
                <w:bCs/>
                <w:color w:val="000000"/>
                <w:sz w:val="10"/>
                <w:szCs w:val="18"/>
                <w:lang w:val="en-GB"/>
              </w:rPr>
            </w:pPr>
          </w:p>
        </w:tc>
        <w:tc>
          <w:tcPr>
            <w:tcW w:w="1067"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p>
        </w:tc>
        <w:tc>
          <w:tcPr>
            <w:tcW w:w="1236"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p>
        </w:tc>
        <w:tc>
          <w:tcPr>
            <w:tcW w:w="1266"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p>
        </w:tc>
        <w:tc>
          <w:tcPr>
            <w:tcW w:w="1860"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p>
        </w:tc>
        <w:tc>
          <w:tcPr>
            <w:tcW w:w="1701"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p>
        </w:tc>
        <w:tc>
          <w:tcPr>
            <w:tcW w:w="1843"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p>
        </w:tc>
      </w:tr>
      <w:tr w:rsidR="008B4506" w:rsidRPr="007B5DE1" w:rsidTr="000B6317">
        <w:tc>
          <w:tcPr>
            <w:tcW w:w="1659" w:type="dxa"/>
            <w:tcBorders>
              <w:top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altered specimen</w:t>
            </w:r>
          </w:p>
          <w:p w:rsidR="008B4506" w:rsidRPr="007B5DE1" w:rsidRDefault="008B4506" w:rsidP="000B6317">
            <w:pPr>
              <w:jc w:val="center"/>
              <w:rPr>
                <w:rFonts w:eastAsia="Calibri"/>
                <w:bCs/>
                <w:i/>
                <w:color w:val="000000"/>
                <w:sz w:val="16"/>
                <w:szCs w:val="16"/>
                <w:lang w:val="en-GB"/>
              </w:rPr>
            </w:pPr>
            <w:r w:rsidRPr="007B5DE1">
              <w:rPr>
                <w:rFonts w:eastAsia="Calibri"/>
                <w:bCs/>
                <w:i/>
                <w:color w:val="000000"/>
                <w:sz w:val="16"/>
                <w:szCs w:val="16"/>
                <w:lang w:val="en-GB"/>
              </w:rPr>
              <w:t>CHA-M-040 AI21 B2</w:t>
            </w:r>
          </w:p>
        </w:tc>
        <w:tc>
          <w:tcPr>
            <w:tcW w:w="1067"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meteoric</w:t>
            </w:r>
          </w:p>
        </w:tc>
        <w:tc>
          <w:tcPr>
            <w:tcW w:w="1236"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100</w:t>
            </w:r>
          </w:p>
        </w:tc>
        <w:tc>
          <w:tcPr>
            <w:tcW w:w="1266"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28 days</w:t>
            </w:r>
          </w:p>
        </w:tc>
        <w:tc>
          <w:tcPr>
            <w:tcW w:w="1860"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7 Ar</w:t>
            </w:r>
          </w:p>
        </w:tc>
        <w:tc>
          <w:tcPr>
            <w:tcW w:w="1701"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27 Ar</w:t>
            </w:r>
          </w:p>
        </w:tc>
        <w:tc>
          <w:tcPr>
            <w:tcW w:w="1843"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94 Ar</w:t>
            </w:r>
          </w:p>
        </w:tc>
      </w:tr>
      <w:tr w:rsidR="008B4506" w:rsidRPr="007B5DE1" w:rsidTr="000B6317">
        <w:tc>
          <w:tcPr>
            <w:tcW w:w="1659" w:type="dxa"/>
            <w:tcBorders>
              <w:top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altered specimen</w:t>
            </w:r>
          </w:p>
          <w:p w:rsidR="008B4506" w:rsidRPr="007B5DE1" w:rsidRDefault="008B4506" w:rsidP="000B6317">
            <w:pPr>
              <w:jc w:val="center"/>
              <w:rPr>
                <w:rFonts w:eastAsia="Calibri"/>
                <w:bCs/>
                <w:i/>
                <w:color w:val="000000"/>
                <w:sz w:val="18"/>
                <w:szCs w:val="18"/>
                <w:lang w:val="en-GB"/>
              </w:rPr>
            </w:pPr>
            <w:r w:rsidRPr="007B5DE1">
              <w:rPr>
                <w:rFonts w:eastAsia="Calibri"/>
                <w:bCs/>
                <w:i/>
                <w:color w:val="000000"/>
                <w:sz w:val="16"/>
                <w:szCs w:val="18"/>
                <w:lang w:val="en-GB"/>
              </w:rPr>
              <w:t>CHA-M-043 AI24 B2</w:t>
            </w:r>
          </w:p>
        </w:tc>
        <w:tc>
          <w:tcPr>
            <w:tcW w:w="1067"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burial</w:t>
            </w:r>
          </w:p>
        </w:tc>
        <w:tc>
          <w:tcPr>
            <w:tcW w:w="1236"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100</w:t>
            </w:r>
          </w:p>
        </w:tc>
        <w:tc>
          <w:tcPr>
            <w:tcW w:w="1266"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28 days</w:t>
            </w:r>
          </w:p>
        </w:tc>
        <w:tc>
          <w:tcPr>
            <w:tcW w:w="1860"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4 Ar</w:t>
            </w:r>
          </w:p>
        </w:tc>
        <w:tc>
          <w:tcPr>
            <w:tcW w:w="1701"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w:t>
            </w:r>
          </w:p>
        </w:tc>
        <w:tc>
          <w:tcPr>
            <w:tcW w:w="1843"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99 Ar</w:t>
            </w:r>
          </w:p>
        </w:tc>
      </w:tr>
      <w:tr w:rsidR="008B4506" w:rsidRPr="007B5DE1" w:rsidTr="000B6317">
        <w:tc>
          <w:tcPr>
            <w:tcW w:w="1659" w:type="dxa"/>
            <w:tcBorders>
              <w:top w:val="nil"/>
              <w:bottom w:val="nil"/>
              <w:right w:val="nil"/>
            </w:tcBorders>
            <w:vAlign w:val="center"/>
          </w:tcPr>
          <w:p w:rsidR="008B4506" w:rsidRPr="007B5DE1" w:rsidRDefault="008B4506" w:rsidP="000B6317">
            <w:pPr>
              <w:jc w:val="center"/>
              <w:rPr>
                <w:rFonts w:eastAsia="Calibri"/>
                <w:bCs/>
                <w:color w:val="000000"/>
                <w:sz w:val="10"/>
                <w:szCs w:val="8"/>
                <w:lang w:val="en-GB"/>
              </w:rPr>
            </w:pPr>
          </w:p>
        </w:tc>
        <w:tc>
          <w:tcPr>
            <w:tcW w:w="1067" w:type="dxa"/>
            <w:tcBorders>
              <w:top w:val="nil"/>
              <w:left w:val="nil"/>
              <w:bottom w:val="nil"/>
              <w:right w:val="nil"/>
            </w:tcBorders>
            <w:vAlign w:val="center"/>
          </w:tcPr>
          <w:p w:rsidR="008B4506" w:rsidRPr="007B5DE1" w:rsidRDefault="008B4506" w:rsidP="000B6317">
            <w:pPr>
              <w:jc w:val="center"/>
              <w:rPr>
                <w:rFonts w:eastAsia="Calibri"/>
                <w:bCs/>
                <w:color w:val="000000"/>
                <w:sz w:val="10"/>
                <w:szCs w:val="8"/>
                <w:lang w:val="en-GB"/>
              </w:rPr>
            </w:pPr>
          </w:p>
        </w:tc>
        <w:tc>
          <w:tcPr>
            <w:tcW w:w="1236" w:type="dxa"/>
            <w:tcBorders>
              <w:top w:val="nil"/>
              <w:left w:val="nil"/>
              <w:bottom w:val="nil"/>
              <w:right w:val="nil"/>
            </w:tcBorders>
            <w:vAlign w:val="center"/>
          </w:tcPr>
          <w:p w:rsidR="008B4506" w:rsidRPr="007B5DE1" w:rsidRDefault="008B4506" w:rsidP="000B6317">
            <w:pPr>
              <w:jc w:val="center"/>
              <w:rPr>
                <w:rFonts w:eastAsia="Calibri"/>
                <w:bCs/>
                <w:color w:val="000000"/>
                <w:sz w:val="10"/>
                <w:szCs w:val="8"/>
                <w:lang w:val="en-GB"/>
              </w:rPr>
            </w:pPr>
          </w:p>
        </w:tc>
        <w:tc>
          <w:tcPr>
            <w:tcW w:w="1266" w:type="dxa"/>
            <w:tcBorders>
              <w:top w:val="nil"/>
              <w:left w:val="nil"/>
              <w:bottom w:val="nil"/>
              <w:right w:val="nil"/>
            </w:tcBorders>
            <w:vAlign w:val="center"/>
          </w:tcPr>
          <w:p w:rsidR="008B4506" w:rsidRPr="007B5DE1" w:rsidRDefault="008B4506" w:rsidP="000B6317">
            <w:pPr>
              <w:jc w:val="center"/>
              <w:rPr>
                <w:rFonts w:eastAsia="Calibri"/>
                <w:bCs/>
                <w:color w:val="000000"/>
                <w:sz w:val="10"/>
                <w:szCs w:val="8"/>
                <w:lang w:val="en-GB"/>
              </w:rPr>
            </w:pPr>
          </w:p>
        </w:tc>
        <w:tc>
          <w:tcPr>
            <w:tcW w:w="1860" w:type="dxa"/>
            <w:tcBorders>
              <w:top w:val="nil"/>
              <w:left w:val="nil"/>
              <w:bottom w:val="nil"/>
              <w:right w:val="nil"/>
            </w:tcBorders>
            <w:vAlign w:val="center"/>
          </w:tcPr>
          <w:p w:rsidR="008B4506" w:rsidRPr="007B5DE1" w:rsidRDefault="008B4506" w:rsidP="000B6317">
            <w:pPr>
              <w:jc w:val="center"/>
              <w:rPr>
                <w:rFonts w:eastAsia="Calibri"/>
                <w:bCs/>
                <w:color w:val="000000"/>
                <w:sz w:val="10"/>
                <w:szCs w:val="8"/>
                <w:lang w:val="en-GB"/>
              </w:rPr>
            </w:pPr>
          </w:p>
        </w:tc>
        <w:tc>
          <w:tcPr>
            <w:tcW w:w="1701" w:type="dxa"/>
            <w:tcBorders>
              <w:top w:val="nil"/>
              <w:left w:val="nil"/>
              <w:bottom w:val="nil"/>
              <w:right w:val="nil"/>
            </w:tcBorders>
            <w:vAlign w:val="center"/>
          </w:tcPr>
          <w:p w:rsidR="008B4506" w:rsidRPr="007B5DE1" w:rsidRDefault="008B4506" w:rsidP="000B6317">
            <w:pPr>
              <w:jc w:val="center"/>
              <w:rPr>
                <w:rFonts w:eastAsia="Calibri"/>
                <w:bCs/>
                <w:color w:val="000000"/>
                <w:sz w:val="10"/>
                <w:szCs w:val="8"/>
                <w:lang w:val="en-GB"/>
              </w:rPr>
            </w:pPr>
          </w:p>
        </w:tc>
        <w:tc>
          <w:tcPr>
            <w:tcW w:w="1843" w:type="dxa"/>
            <w:tcBorders>
              <w:top w:val="nil"/>
              <w:left w:val="nil"/>
              <w:bottom w:val="nil"/>
              <w:right w:val="nil"/>
            </w:tcBorders>
            <w:vAlign w:val="center"/>
          </w:tcPr>
          <w:p w:rsidR="008B4506" w:rsidRPr="007B5DE1" w:rsidRDefault="008B4506" w:rsidP="000B6317">
            <w:pPr>
              <w:jc w:val="center"/>
              <w:rPr>
                <w:rFonts w:eastAsia="Calibri"/>
                <w:bCs/>
                <w:color w:val="000000"/>
                <w:sz w:val="10"/>
                <w:szCs w:val="8"/>
                <w:lang w:val="en-GB"/>
              </w:rPr>
            </w:pPr>
          </w:p>
        </w:tc>
      </w:tr>
      <w:tr w:rsidR="008B4506" w:rsidRPr="007B5DE1" w:rsidTr="000B6317">
        <w:tc>
          <w:tcPr>
            <w:tcW w:w="1659" w:type="dxa"/>
            <w:tcBorders>
              <w:top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altered specimen</w:t>
            </w:r>
          </w:p>
          <w:p w:rsidR="008B4506" w:rsidRPr="007B5DE1" w:rsidRDefault="008B4506" w:rsidP="000B6317">
            <w:pPr>
              <w:jc w:val="center"/>
              <w:rPr>
                <w:rFonts w:eastAsia="Calibri"/>
                <w:bCs/>
                <w:i/>
                <w:color w:val="000000"/>
                <w:sz w:val="16"/>
                <w:szCs w:val="16"/>
                <w:lang w:val="en-GB"/>
              </w:rPr>
            </w:pPr>
            <w:r w:rsidRPr="007B5DE1">
              <w:rPr>
                <w:rFonts w:eastAsia="Calibri"/>
                <w:bCs/>
                <w:i/>
                <w:color w:val="000000"/>
                <w:sz w:val="16"/>
                <w:szCs w:val="16"/>
                <w:lang w:val="en-GB"/>
              </w:rPr>
              <w:t>CHA-M-042 AI23 B2</w:t>
            </w:r>
          </w:p>
        </w:tc>
        <w:tc>
          <w:tcPr>
            <w:tcW w:w="1067"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meteoric</w:t>
            </w:r>
          </w:p>
        </w:tc>
        <w:tc>
          <w:tcPr>
            <w:tcW w:w="1236"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175</w:t>
            </w:r>
          </w:p>
        </w:tc>
        <w:tc>
          <w:tcPr>
            <w:tcW w:w="1266"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7 days</w:t>
            </w:r>
          </w:p>
        </w:tc>
        <w:tc>
          <w:tcPr>
            <w:tcW w:w="1860"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18 Cc</w:t>
            </w:r>
          </w:p>
        </w:tc>
        <w:tc>
          <w:tcPr>
            <w:tcW w:w="1701"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15 Cc</w:t>
            </w:r>
          </w:p>
        </w:tc>
        <w:tc>
          <w:tcPr>
            <w:tcW w:w="1843"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w:t>
            </w:r>
          </w:p>
        </w:tc>
      </w:tr>
      <w:tr w:rsidR="008B4506" w:rsidRPr="007B5DE1" w:rsidTr="000B6317">
        <w:tc>
          <w:tcPr>
            <w:tcW w:w="1659" w:type="dxa"/>
            <w:tcBorders>
              <w:top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altered specimen</w:t>
            </w:r>
          </w:p>
          <w:p w:rsidR="008B4506" w:rsidRPr="007B5DE1" w:rsidRDefault="008B4506" w:rsidP="000B6317">
            <w:pPr>
              <w:jc w:val="center"/>
              <w:rPr>
                <w:rFonts w:eastAsia="Calibri"/>
                <w:bCs/>
                <w:color w:val="000000"/>
                <w:sz w:val="16"/>
                <w:szCs w:val="16"/>
                <w:lang w:val="en-GB"/>
              </w:rPr>
            </w:pPr>
            <w:r w:rsidRPr="007B5DE1">
              <w:rPr>
                <w:rFonts w:eastAsia="Calibri"/>
                <w:bCs/>
                <w:i/>
                <w:color w:val="000000"/>
                <w:sz w:val="16"/>
                <w:szCs w:val="16"/>
                <w:lang w:val="en-GB"/>
              </w:rPr>
              <w:t>CHA-M-046 AI27 B1</w:t>
            </w:r>
          </w:p>
        </w:tc>
        <w:tc>
          <w:tcPr>
            <w:tcW w:w="1067"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meteoric</w:t>
            </w:r>
          </w:p>
        </w:tc>
        <w:tc>
          <w:tcPr>
            <w:tcW w:w="1236"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175</w:t>
            </w:r>
          </w:p>
        </w:tc>
        <w:tc>
          <w:tcPr>
            <w:tcW w:w="1266"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84 days</w:t>
            </w:r>
          </w:p>
        </w:tc>
        <w:tc>
          <w:tcPr>
            <w:tcW w:w="1860"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25 Cc</w:t>
            </w:r>
          </w:p>
        </w:tc>
        <w:tc>
          <w:tcPr>
            <w:tcW w:w="1701"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32 Cc</w:t>
            </w:r>
          </w:p>
        </w:tc>
        <w:tc>
          <w:tcPr>
            <w:tcW w:w="1843"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w:t>
            </w:r>
          </w:p>
        </w:tc>
      </w:tr>
      <w:tr w:rsidR="008B4506" w:rsidRPr="007B5DE1" w:rsidTr="000B6317">
        <w:tc>
          <w:tcPr>
            <w:tcW w:w="1659" w:type="dxa"/>
            <w:tcBorders>
              <w:top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altered specimen</w:t>
            </w:r>
          </w:p>
          <w:p w:rsidR="008B4506" w:rsidRPr="007B5DE1" w:rsidRDefault="008B4506" w:rsidP="000B6317">
            <w:pPr>
              <w:jc w:val="center"/>
              <w:rPr>
                <w:rFonts w:eastAsia="Calibri"/>
                <w:bCs/>
                <w:i/>
                <w:color w:val="000000"/>
                <w:sz w:val="16"/>
                <w:szCs w:val="16"/>
                <w:lang w:val="en-GB"/>
              </w:rPr>
            </w:pPr>
            <w:r w:rsidRPr="007B5DE1">
              <w:rPr>
                <w:rFonts w:eastAsia="Calibri"/>
                <w:bCs/>
                <w:i/>
                <w:color w:val="000000"/>
                <w:sz w:val="16"/>
                <w:szCs w:val="16"/>
                <w:lang w:val="en-GB"/>
              </w:rPr>
              <w:t>CHA-M-041 AI22 B2</w:t>
            </w:r>
          </w:p>
        </w:tc>
        <w:tc>
          <w:tcPr>
            <w:tcW w:w="1067"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burial</w:t>
            </w:r>
          </w:p>
        </w:tc>
        <w:tc>
          <w:tcPr>
            <w:tcW w:w="1236"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175</w:t>
            </w:r>
          </w:p>
        </w:tc>
        <w:tc>
          <w:tcPr>
            <w:tcW w:w="1266"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highlight w:val="yellow"/>
                <w:lang w:val="en-GB"/>
              </w:rPr>
            </w:pPr>
            <w:r w:rsidRPr="007B5DE1">
              <w:rPr>
                <w:rFonts w:eastAsia="Calibri"/>
                <w:bCs/>
                <w:color w:val="000000"/>
                <w:sz w:val="18"/>
                <w:szCs w:val="18"/>
                <w:lang w:val="en-GB"/>
              </w:rPr>
              <w:t>7 days</w:t>
            </w:r>
          </w:p>
        </w:tc>
        <w:tc>
          <w:tcPr>
            <w:tcW w:w="1860"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36 Cc</w:t>
            </w:r>
          </w:p>
        </w:tc>
        <w:tc>
          <w:tcPr>
            <w:tcW w:w="1701"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90 Cc</w:t>
            </w:r>
          </w:p>
        </w:tc>
        <w:tc>
          <w:tcPr>
            <w:tcW w:w="1843" w:type="dxa"/>
            <w:tcBorders>
              <w:top w:val="nil"/>
              <w:left w:val="nil"/>
              <w:bottom w:val="nil"/>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80/81 Cc</w:t>
            </w:r>
          </w:p>
        </w:tc>
      </w:tr>
      <w:tr w:rsidR="008B4506" w:rsidRPr="007B5DE1" w:rsidTr="000B6317">
        <w:tc>
          <w:tcPr>
            <w:tcW w:w="1659" w:type="dxa"/>
            <w:tcBorders>
              <w:top w:val="nil"/>
              <w:bottom w:val="single" w:sz="4" w:space="0" w:color="auto"/>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altered specimen</w:t>
            </w:r>
          </w:p>
          <w:p w:rsidR="008B4506" w:rsidRPr="007B5DE1" w:rsidRDefault="008B4506" w:rsidP="000B6317">
            <w:pPr>
              <w:jc w:val="center"/>
              <w:rPr>
                <w:rFonts w:eastAsia="Calibri"/>
                <w:bCs/>
                <w:i/>
                <w:color w:val="000000"/>
                <w:sz w:val="16"/>
                <w:szCs w:val="16"/>
                <w:lang w:val="en-GB"/>
              </w:rPr>
            </w:pPr>
            <w:r w:rsidRPr="007B5DE1">
              <w:rPr>
                <w:rFonts w:eastAsia="Calibri"/>
                <w:bCs/>
                <w:i/>
                <w:color w:val="000000"/>
                <w:sz w:val="16"/>
                <w:szCs w:val="16"/>
                <w:lang w:val="en-GB"/>
              </w:rPr>
              <w:t>CHA-M-046 AI27 B2</w:t>
            </w:r>
          </w:p>
        </w:tc>
        <w:tc>
          <w:tcPr>
            <w:tcW w:w="1067" w:type="dxa"/>
            <w:tcBorders>
              <w:top w:val="nil"/>
              <w:left w:val="nil"/>
              <w:bottom w:val="single" w:sz="4" w:space="0" w:color="auto"/>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burial</w:t>
            </w:r>
          </w:p>
        </w:tc>
        <w:tc>
          <w:tcPr>
            <w:tcW w:w="1236" w:type="dxa"/>
            <w:tcBorders>
              <w:top w:val="nil"/>
              <w:left w:val="nil"/>
              <w:bottom w:val="single" w:sz="4" w:space="0" w:color="auto"/>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175</w:t>
            </w:r>
          </w:p>
        </w:tc>
        <w:tc>
          <w:tcPr>
            <w:tcW w:w="1266" w:type="dxa"/>
            <w:tcBorders>
              <w:top w:val="nil"/>
              <w:left w:val="nil"/>
              <w:bottom w:val="single" w:sz="4" w:space="0" w:color="auto"/>
              <w:right w:val="nil"/>
            </w:tcBorders>
            <w:vAlign w:val="center"/>
          </w:tcPr>
          <w:p w:rsidR="008B4506" w:rsidRPr="007B5DE1" w:rsidRDefault="008B4506" w:rsidP="000B6317">
            <w:pPr>
              <w:jc w:val="center"/>
              <w:rPr>
                <w:rFonts w:eastAsia="Calibri"/>
                <w:bCs/>
                <w:color w:val="000000"/>
                <w:sz w:val="18"/>
                <w:szCs w:val="18"/>
                <w:highlight w:val="yellow"/>
                <w:lang w:val="en-GB"/>
              </w:rPr>
            </w:pPr>
            <w:r w:rsidRPr="007B5DE1">
              <w:rPr>
                <w:rFonts w:eastAsia="Calibri"/>
                <w:bCs/>
                <w:color w:val="000000"/>
                <w:sz w:val="18"/>
                <w:szCs w:val="18"/>
                <w:lang w:val="en-GB"/>
              </w:rPr>
              <w:t>84 days</w:t>
            </w:r>
          </w:p>
        </w:tc>
        <w:tc>
          <w:tcPr>
            <w:tcW w:w="1860" w:type="dxa"/>
            <w:tcBorders>
              <w:top w:val="nil"/>
              <w:left w:val="nil"/>
              <w:bottom w:val="single" w:sz="4" w:space="0" w:color="auto"/>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64 Cc</w:t>
            </w:r>
          </w:p>
        </w:tc>
        <w:tc>
          <w:tcPr>
            <w:tcW w:w="1701" w:type="dxa"/>
            <w:tcBorders>
              <w:top w:val="nil"/>
              <w:left w:val="nil"/>
              <w:bottom w:val="single" w:sz="4" w:space="0" w:color="auto"/>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62 Cc</w:t>
            </w:r>
          </w:p>
        </w:tc>
        <w:tc>
          <w:tcPr>
            <w:tcW w:w="1843" w:type="dxa"/>
            <w:tcBorders>
              <w:top w:val="nil"/>
              <w:left w:val="nil"/>
              <w:bottom w:val="single" w:sz="4" w:space="0" w:color="auto"/>
              <w:right w:val="nil"/>
            </w:tcBorders>
            <w:vAlign w:val="center"/>
          </w:tcPr>
          <w:p w:rsidR="008B4506" w:rsidRPr="007B5DE1" w:rsidRDefault="008B4506" w:rsidP="000B6317">
            <w:pPr>
              <w:jc w:val="center"/>
              <w:rPr>
                <w:rFonts w:eastAsia="Calibri"/>
                <w:bCs/>
                <w:color w:val="000000"/>
                <w:sz w:val="18"/>
                <w:szCs w:val="18"/>
                <w:lang w:val="en-GB"/>
              </w:rPr>
            </w:pPr>
            <w:r w:rsidRPr="007B5DE1">
              <w:rPr>
                <w:rFonts w:eastAsia="Calibri"/>
                <w:bCs/>
                <w:color w:val="000000"/>
                <w:sz w:val="18"/>
                <w:szCs w:val="18"/>
                <w:lang w:val="en-GB"/>
              </w:rPr>
              <w:t>-</w:t>
            </w:r>
          </w:p>
        </w:tc>
      </w:tr>
    </w:tbl>
    <w:p w:rsidR="008B4506" w:rsidRPr="007B5DE1" w:rsidRDefault="008B4506" w:rsidP="008B4506">
      <w:pPr>
        <w:rPr>
          <w:lang w:val="en-GB"/>
        </w:rPr>
      </w:pPr>
    </w:p>
    <w:p w:rsidR="008B4506" w:rsidRDefault="008B4506" w:rsidP="006D21DF">
      <w:pPr>
        <w:rPr>
          <w:lang w:val="en-GB"/>
        </w:rPr>
      </w:pPr>
    </w:p>
    <w:p w:rsidR="00216A68" w:rsidRDefault="00216A68" w:rsidP="006D21DF">
      <w:pPr>
        <w:rPr>
          <w:lang w:val="en-GB"/>
        </w:rPr>
      </w:pPr>
    </w:p>
    <w:p w:rsidR="00216A68" w:rsidRDefault="00216A68" w:rsidP="006D21DF">
      <w:pPr>
        <w:rPr>
          <w:lang w:val="en-GB"/>
        </w:rPr>
      </w:pPr>
    </w:p>
    <w:p w:rsidR="00216A68" w:rsidRDefault="00216A68" w:rsidP="006D21DF">
      <w:pPr>
        <w:rPr>
          <w:lang w:val="en-GB"/>
        </w:rPr>
      </w:pPr>
    </w:p>
    <w:p w:rsidR="00216A68" w:rsidRDefault="00216A68" w:rsidP="006D21DF">
      <w:pPr>
        <w:rPr>
          <w:lang w:val="en-GB"/>
        </w:rPr>
      </w:pPr>
    </w:p>
    <w:p w:rsidR="00216A68" w:rsidRDefault="00216A68" w:rsidP="006D21DF">
      <w:pPr>
        <w:rPr>
          <w:lang w:val="en-GB"/>
        </w:rPr>
      </w:pPr>
    </w:p>
    <w:p w:rsidR="00216A68" w:rsidRDefault="00216A68" w:rsidP="006D21DF">
      <w:pPr>
        <w:rPr>
          <w:lang w:val="en-GB"/>
        </w:rPr>
      </w:pPr>
    </w:p>
    <w:p w:rsidR="00216A68" w:rsidRDefault="00216A68" w:rsidP="006D21DF">
      <w:pPr>
        <w:rPr>
          <w:lang w:val="en-GB"/>
        </w:rPr>
      </w:pPr>
    </w:p>
    <w:p w:rsidR="00216A68" w:rsidRDefault="00216A68" w:rsidP="006D21DF">
      <w:pPr>
        <w:rPr>
          <w:lang w:val="en-GB"/>
        </w:rPr>
      </w:pPr>
    </w:p>
    <w:p w:rsidR="00F37DBE" w:rsidRDefault="00F37DBE" w:rsidP="006D21DF">
      <w:pPr>
        <w:rPr>
          <w:lang w:val="en-GB"/>
        </w:rPr>
      </w:pPr>
    </w:p>
    <w:p w:rsidR="00F37DBE" w:rsidRPr="007B5DE1" w:rsidRDefault="00F37DBE" w:rsidP="006D21DF">
      <w:pPr>
        <w:rPr>
          <w:lang w:val="en-GB"/>
        </w:rPr>
      </w:pPr>
    </w:p>
    <w:p w:rsidR="006D21DF" w:rsidRDefault="006D21DF" w:rsidP="006D21DF">
      <w:pPr>
        <w:rPr>
          <w:lang w:val="en-GB" w:eastAsia="de-DE"/>
        </w:rPr>
      </w:pPr>
    </w:p>
    <w:p w:rsidR="007C6291" w:rsidRDefault="007C6291" w:rsidP="006D21DF">
      <w:pPr>
        <w:rPr>
          <w:lang w:val="en-GB" w:eastAsia="de-DE"/>
        </w:rPr>
      </w:pPr>
    </w:p>
    <w:p w:rsidR="007C6291" w:rsidRDefault="007C6291" w:rsidP="006D21DF">
      <w:pPr>
        <w:rPr>
          <w:lang w:val="en-GB" w:eastAsia="de-DE"/>
        </w:rPr>
      </w:pPr>
    </w:p>
    <w:p w:rsidR="007C6291" w:rsidRDefault="007C6291" w:rsidP="006D21DF">
      <w:pPr>
        <w:rPr>
          <w:lang w:val="en-GB" w:eastAsia="de-DE"/>
        </w:rPr>
      </w:pPr>
    </w:p>
    <w:p w:rsidR="007C6291" w:rsidRDefault="007C6291" w:rsidP="006D21DF">
      <w:pPr>
        <w:rPr>
          <w:lang w:val="en-GB" w:eastAsia="de-DE"/>
        </w:rPr>
      </w:pPr>
    </w:p>
    <w:p w:rsidR="007C6291" w:rsidRDefault="007C6291" w:rsidP="006D21DF">
      <w:pPr>
        <w:rPr>
          <w:lang w:val="en-GB" w:eastAsia="de-DE"/>
        </w:rPr>
      </w:pPr>
    </w:p>
    <w:p w:rsidR="007C6291" w:rsidRDefault="007C6291" w:rsidP="006D21DF">
      <w:pPr>
        <w:rPr>
          <w:lang w:val="en-GB" w:eastAsia="de-DE"/>
        </w:rPr>
      </w:pPr>
    </w:p>
    <w:p w:rsidR="00603615" w:rsidRPr="004174F3" w:rsidRDefault="00603615" w:rsidP="006D21DF">
      <w:pPr>
        <w:rPr>
          <w:lang w:val="en-GB" w:eastAsia="de-DE"/>
        </w:rPr>
      </w:pPr>
    </w:p>
    <w:p w:rsidR="00216A68" w:rsidRPr="004174F3" w:rsidRDefault="00B62C74" w:rsidP="000A5A63">
      <w:pPr>
        <w:jc w:val="both"/>
        <w:rPr>
          <w:rFonts w:ascii="Times New Roman" w:hAnsi="Times New Roman" w:cs="Times New Roman"/>
          <w:lang w:val="en-US"/>
        </w:rPr>
      </w:pPr>
      <w:r w:rsidRPr="004174F3">
        <w:rPr>
          <w:rFonts w:ascii="Times New Roman" w:hAnsi="Times New Roman" w:cs="Times New Roman"/>
          <w:b/>
          <w:lang w:val="en-US"/>
        </w:rPr>
        <w:lastRenderedPageBreak/>
        <w:t>Table A1</w:t>
      </w:r>
      <w:r w:rsidR="00216A68" w:rsidRPr="004174F3">
        <w:rPr>
          <w:rFonts w:ascii="Times New Roman" w:hAnsi="Times New Roman" w:cs="Times New Roman"/>
          <w:b/>
          <w:lang w:val="en-US"/>
        </w:rPr>
        <w:t xml:space="preserve">. </w:t>
      </w:r>
      <w:r w:rsidR="00216A68" w:rsidRPr="004174F3">
        <w:rPr>
          <w:rFonts w:ascii="Times New Roman" w:hAnsi="Times New Roman" w:cs="Times New Roman"/>
          <w:lang w:val="en-US"/>
        </w:rPr>
        <w:t>Electron microprobe analyses</w:t>
      </w:r>
      <w:r w:rsidR="007761AB" w:rsidRPr="004174F3">
        <w:rPr>
          <w:rFonts w:ascii="Times New Roman" w:hAnsi="Times New Roman" w:cs="Times New Roman"/>
          <w:lang w:val="en-US"/>
        </w:rPr>
        <w:t xml:space="preserve"> (</w:t>
      </w:r>
      <w:r w:rsidR="007761AB" w:rsidRPr="004174F3">
        <w:rPr>
          <w:rFonts w:ascii="Times New Roman" w:hAnsi="Times New Roman" w:cs="Times New Roman"/>
          <w:lang w:val="en-GB"/>
        </w:rPr>
        <w:t xml:space="preserve">CAMECA SX100 system and procedures described in Goetz et al., 2014) </w:t>
      </w:r>
      <w:r w:rsidR="007761AB" w:rsidRPr="004174F3">
        <w:rPr>
          <w:rFonts w:ascii="Times New Roman" w:hAnsi="Times New Roman" w:cs="Times New Roman"/>
          <w:lang w:val="en-US"/>
        </w:rPr>
        <w:t xml:space="preserve">of the original pristine </w:t>
      </w:r>
      <w:r w:rsidR="007761AB" w:rsidRPr="004174F3">
        <w:rPr>
          <w:rFonts w:ascii="Times New Roman" w:hAnsi="Times New Roman" w:cs="Times New Roman"/>
          <w:i/>
          <w:lang w:val="en-US"/>
        </w:rPr>
        <w:t>Arctica islandica</w:t>
      </w:r>
      <w:r w:rsidR="007761AB" w:rsidRPr="004174F3">
        <w:rPr>
          <w:rFonts w:ascii="Times New Roman" w:hAnsi="Times New Roman" w:cs="Times New Roman"/>
          <w:lang w:val="en-US"/>
        </w:rPr>
        <w:t xml:space="preserve"> aragonite</w:t>
      </w:r>
      <w:r w:rsidR="00216A68" w:rsidRPr="004174F3">
        <w:rPr>
          <w:rFonts w:ascii="Times New Roman" w:hAnsi="Times New Roman" w:cs="Times New Roman"/>
          <w:lang w:val="en-US"/>
        </w:rPr>
        <w:t xml:space="preserve"> </w:t>
      </w:r>
      <w:r w:rsidR="00206F64" w:rsidRPr="004174F3">
        <w:rPr>
          <w:rFonts w:ascii="Times New Roman" w:hAnsi="Times New Roman" w:cs="Times New Roman"/>
          <w:lang w:val="en-US"/>
        </w:rPr>
        <w:t xml:space="preserve">and </w:t>
      </w:r>
      <w:r w:rsidR="00216A68" w:rsidRPr="004174F3">
        <w:rPr>
          <w:rFonts w:ascii="Times New Roman" w:hAnsi="Times New Roman" w:cs="Times New Roman"/>
          <w:lang w:val="en-US"/>
        </w:rPr>
        <w:t>of the</w:t>
      </w:r>
      <w:r w:rsidR="00206F64" w:rsidRPr="004174F3">
        <w:rPr>
          <w:rFonts w:ascii="Times New Roman" w:hAnsi="Times New Roman" w:cs="Times New Roman"/>
          <w:lang w:val="en-US"/>
        </w:rPr>
        <w:t xml:space="preserve"> treated</w:t>
      </w:r>
      <w:r w:rsidR="00216A68" w:rsidRPr="004174F3">
        <w:rPr>
          <w:rFonts w:ascii="Times New Roman" w:hAnsi="Times New Roman" w:cs="Times New Roman"/>
          <w:lang w:val="en-US"/>
        </w:rPr>
        <w:t xml:space="preserve"> sample CHA-M046 AI27 B2 near the outer</w:t>
      </w:r>
      <w:r w:rsidR="007761AB" w:rsidRPr="004174F3">
        <w:rPr>
          <w:rFonts w:ascii="Times New Roman" w:hAnsi="Times New Roman" w:cs="Times New Roman"/>
          <w:lang w:val="en-US"/>
        </w:rPr>
        <w:t xml:space="preserve"> rim</w:t>
      </w:r>
      <w:r w:rsidR="00216A68" w:rsidRPr="004174F3">
        <w:rPr>
          <w:rFonts w:ascii="Times New Roman" w:hAnsi="Times New Roman" w:cs="Times New Roman"/>
          <w:lang w:val="en-US"/>
        </w:rPr>
        <w:t xml:space="preserve"> of the </w:t>
      </w:r>
      <w:r w:rsidR="00085D08" w:rsidRPr="004174F3">
        <w:rPr>
          <w:rFonts w:ascii="Times New Roman" w:hAnsi="Times New Roman" w:cs="Times New Roman"/>
          <w:lang w:val="en-US"/>
        </w:rPr>
        <w:t>s</w:t>
      </w:r>
      <w:r w:rsidR="00216A68" w:rsidRPr="004174F3">
        <w:rPr>
          <w:rFonts w:ascii="Times New Roman" w:hAnsi="Times New Roman" w:cs="Times New Roman"/>
          <w:lang w:val="en-US"/>
        </w:rPr>
        <w:t xml:space="preserve">pecimen. </w:t>
      </w:r>
      <w:r w:rsidR="00206F64" w:rsidRPr="004174F3">
        <w:rPr>
          <w:rFonts w:ascii="Times New Roman" w:hAnsi="Times New Roman" w:cs="Times New Roman"/>
          <w:lang w:val="en-US"/>
        </w:rPr>
        <w:t xml:space="preserve">The analysed regions </w:t>
      </w:r>
      <w:proofErr w:type="gramStart"/>
      <w:r w:rsidR="00206F64" w:rsidRPr="004174F3">
        <w:rPr>
          <w:rFonts w:ascii="Times New Roman" w:hAnsi="Times New Roman" w:cs="Times New Roman"/>
          <w:lang w:val="en-US"/>
        </w:rPr>
        <w:t>are shown</w:t>
      </w:r>
      <w:proofErr w:type="gramEnd"/>
      <w:r w:rsidR="00206F64" w:rsidRPr="004174F3">
        <w:rPr>
          <w:rFonts w:ascii="Times New Roman" w:hAnsi="Times New Roman" w:cs="Times New Roman"/>
          <w:lang w:val="en-US"/>
        </w:rPr>
        <w:t xml:space="preserve"> in Fig. A13B. </w:t>
      </w:r>
      <w:r w:rsidR="00216A68" w:rsidRPr="004174F3">
        <w:rPr>
          <w:rFonts w:ascii="Times New Roman" w:hAnsi="Times New Roman" w:cs="Times New Roman"/>
          <w:lang w:val="en-US"/>
        </w:rPr>
        <w:t>The [CO</w:t>
      </w:r>
      <w:r w:rsidR="00216A68" w:rsidRPr="004174F3">
        <w:rPr>
          <w:rFonts w:ascii="Times New Roman" w:hAnsi="Times New Roman" w:cs="Times New Roman"/>
          <w:vertAlign w:val="subscript"/>
          <w:lang w:val="en-US"/>
        </w:rPr>
        <w:t>3</w:t>
      </w:r>
      <w:r w:rsidR="00216A68" w:rsidRPr="004174F3">
        <w:rPr>
          <w:rFonts w:ascii="Times New Roman" w:hAnsi="Times New Roman" w:cs="Times New Roman"/>
          <w:lang w:val="en-US"/>
        </w:rPr>
        <w:t xml:space="preserve">]-content is nominal. </w:t>
      </w:r>
    </w:p>
    <w:tbl>
      <w:tblPr>
        <w:tblW w:w="5945" w:type="pct"/>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30" w:type="dxa"/>
          <w:right w:w="30" w:type="dxa"/>
        </w:tblCellMar>
        <w:tblLook w:val="0000"/>
      </w:tblPr>
      <w:tblGrid>
        <w:gridCol w:w="1054"/>
        <w:gridCol w:w="765"/>
        <w:gridCol w:w="760"/>
        <w:gridCol w:w="760"/>
        <w:gridCol w:w="762"/>
        <w:gridCol w:w="762"/>
        <w:gridCol w:w="762"/>
        <w:gridCol w:w="760"/>
        <w:gridCol w:w="762"/>
        <w:gridCol w:w="762"/>
        <w:gridCol w:w="762"/>
        <w:gridCol w:w="2187"/>
      </w:tblGrid>
      <w:tr w:rsidR="004174F3" w:rsidRPr="006939C9" w:rsidTr="006B51C2">
        <w:trPr>
          <w:trHeight w:val="414"/>
        </w:trPr>
        <w:tc>
          <w:tcPr>
            <w:tcW w:w="837" w:type="pct"/>
            <w:gridSpan w:val="2"/>
            <w:tcBorders>
              <w:left w:val="nil"/>
              <w:bottom w:val="single" w:sz="4" w:space="0" w:color="auto"/>
              <w:right w:val="nil"/>
            </w:tcBorders>
            <w:vAlign w:val="center"/>
          </w:tcPr>
          <w:p w:rsidR="00413009" w:rsidRPr="004174F3" w:rsidRDefault="00413009" w:rsidP="00E43D61">
            <w:pPr>
              <w:pStyle w:val="KeinLeerraum"/>
              <w:rPr>
                <w:rFonts w:ascii="Times New Roman" w:hAnsi="Times New Roman"/>
                <w:lang w:val="en-US"/>
              </w:rPr>
            </w:pPr>
            <w:r w:rsidRPr="004174F3">
              <w:rPr>
                <w:rFonts w:ascii="Times New Roman" w:hAnsi="Times New Roman"/>
                <w:lang w:val="en-US"/>
              </w:rPr>
              <w:t>Analysed Region</w:t>
            </w:r>
          </w:p>
        </w:tc>
        <w:tc>
          <w:tcPr>
            <w:tcW w:w="350" w:type="pct"/>
            <w:tcBorders>
              <w:left w:val="nil"/>
              <w:bottom w:val="single" w:sz="4" w:space="0" w:color="auto"/>
              <w:right w:val="nil"/>
            </w:tcBorders>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Mg</w:t>
            </w:r>
          </w:p>
        </w:tc>
        <w:tc>
          <w:tcPr>
            <w:tcW w:w="350" w:type="pct"/>
            <w:tcBorders>
              <w:left w:val="nil"/>
              <w:bottom w:val="single" w:sz="4" w:space="0" w:color="auto"/>
              <w:right w:val="nil"/>
            </w:tcBorders>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Ca</w:t>
            </w:r>
          </w:p>
        </w:tc>
        <w:tc>
          <w:tcPr>
            <w:tcW w:w="351" w:type="pct"/>
            <w:tcBorders>
              <w:left w:val="nil"/>
              <w:bottom w:val="single" w:sz="4" w:space="0" w:color="auto"/>
              <w:right w:val="nil"/>
            </w:tcBorders>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Mn</w:t>
            </w:r>
          </w:p>
        </w:tc>
        <w:tc>
          <w:tcPr>
            <w:tcW w:w="351" w:type="pct"/>
            <w:tcBorders>
              <w:left w:val="nil"/>
              <w:bottom w:val="single" w:sz="4" w:space="0" w:color="auto"/>
              <w:right w:val="nil"/>
            </w:tcBorders>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Na</w:t>
            </w:r>
          </w:p>
        </w:tc>
        <w:tc>
          <w:tcPr>
            <w:tcW w:w="351" w:type="pct"/>
            <w:tcBorders>
              <w:left w:val="nil"/>
              <w:bottom w:val="single" w:sz="4" w:space="0" w:color="auto"/>
              <w:right w:val="nil"/>
            </w:tcBorders>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P</w:t>
            </w:r>
          </w:p>
        </w:tc>
        <w:tc>
          <w:tcPr>
            <w:tcW w:w="350" w:type="pct"/>
            <w:tcBorders>
              <w:left w:val="nil"/>
              <w:bottom w:val="single" w:sz="4" w:space="0" w:color="auto"/>
              <w:right w:val="nil"/>
            </w:tcBorders>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Sr</w:t>
            </w:r>
          </w:p>
        </w:tc>
        <w:tc>
          <w:tcPr>
            <w:tcW w:w="351" w:type="pct"/>
            <w:tcBorders>
              <w:left w:val="nil"/>
              <w:bottom w:val="single" w:sz="4" w:space="0" w:color="auto"/>
              <w:right w:val="nil"/>
            </w:tcBorders>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Fe(II)</w:t>
            </w:r>
          </w:p>
        </w:tc>
        <w:tc>
          <w:tcPr>
            <w:tcW w:w="351" w:type="pct"/>
            <w:tcBorders>
              <w:left w:val="nil"/>
              <w:bottom w:val="single" w:sz="4" w:space="0" w:color="auto"/>
              <w:right w:val="nil"/>
            </w:tcBorders>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C</w:t>
            </w:r>
          </w:p>
        </w:tc>
        <w:tc>
          <w:tcPr>
            <w:tcW w:w="351" w:type="pct"/>
            <w:tcBorders>
              <w:left w:val="nil"/>
              <w:bottom w:val="single" w:sz="4" w:space="0" w:color="auto"/>
              <w:right w:val="nil"/>
            </w:tcBorders>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O</w:t>
            </w:r>
          </w:p>
        </w:tc>
        <w:tc>
          <w:tcPr>
            <w:tcW w:w="1008" w:type="pct"/>
            <w:tcBorders>
              <w:left w:val="nil"/>
              <w:bottom w:val="single" w:sz="4" w:space="0" w:color="auto"/>
              <w:right w:val="nil"/>
            </w:tcBorders>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rPr>
              <w:t>Σ</w:t>
            </w:r>
            <w:r w:rsidRPr="004174F3">
              <w:rPr>
                <w:rFonts w:ascii="Times New Roman" w:hAnsi="Times New Roman"/>
                <w:lang w:val="en-US"/>
              </w:rPr>
              <w:t xml:space="preserve"> Cations (except P and C)</w:t>
            </w:r>
          </w:p>
        </w:tc>
      </w:tr>
      <w:tr w:rsidR="004174F3" w:rsidRPr="004174F3" w:rsidTr="006B51C2">
        <w:trPr>
          <w:trHeight w:val="414"/>
        </w:trPr>
        <w:tc>
          <w:tcPr>
            <w:tcW w:w="485" w:type="pct"/>
            <w:tcBorders>
              <w:left w:val="nil"/>
              <w:bottom w:val="nil"/>
              <w:right w:val="nil"/>
            </w:tcBorders>
            <w:shd w:val="clear" w:color="auto" w:fill="D0CECE" w:themeFill="background2" w:themeFillShade="E6"/>
          </w:tcPr>
          <w:p w:rsidR="00413009" w:rsidRPr="004174F3" w:rsidRDefault="00413009" w:rsidP="00E43D61">
            <w:pPr>
              <w:pStyle w:val="KeinLeerraum"/>
              <w:rPr>
                <w:rFonts w:ascii="Times New Roman" w:hAnsi="Times New Roman"/>
                <w:lang w:val="en-US"/>
              </w:rPr>
            </w:pPr>
          </w:p>
          <w:p w:rsidR="00413009" w:rsidRPr="004174F3" w:rsidRDefault="00413009" w:rsidP="00E43D61">
            <w:pPr>
              <w:pStyle w:val="KeinLeerraum"/>
              <w:rPr>
                <w:rFonts w:ascii="Times New Roman" w:hAnsi="Times New Roman"/>
                <w:lang w:val="en-US"/>
              </w:rPr>
            </w:pPr>
            <w:r w:rsidRPr="004174F3">
              <w:rPr>
                <w:rFonts w:ascii="Times New Roman" w:hAnsi="Times New Roman"/>
                <w:lang w:val="en-US"/>
              </w:rPr>
              <w:t>1</w:t>
            </w:r>
          </w:p>
        </w:tc>
        <w:tc>
          <w:tcPr>
            <w:tcW w:w="351" w:type="pct"/>
            <w:tcBorders>
              <w:left w:val="nil"/>
              <w:bottom w:val="nil"/>
              <w:right w:val="nil"/>
            </w:tcBorders>
            <w:shd w:val="clear" w:color="auto" w:fill="D0CECE" w:themeFill="background2" w:themeFillShade="E6"/>
            <w:vAlign w:val="center"/>
          </w:tcPr>
          <w:p w:rsidR="00413009" w:rsidRPr="004174F3" w:rsidRDefault="00413009" w:rsidP="00E43D61">
            <w:pPr>
              <w:pStyle w:val="KeinLeerraum"/>
              <w:rPr>
                <w:rFonts w:ascii="Times New Roman" w:hAnsi="Times New Roman"/>
                <w:lang w:val="en-US"/>
              </w:rPr>
            </w:pPr>
            <w:r w:rsidRPr="004174F3">
              <w:rPr>
                <w:rFonts w:ascii="Times New Roman" w:hAnsi="Times New Roman"/>
                <w:lang w:val="en-US"/>
              </w:rPr>
              <w:t>wt%</w:t>
            </w:r>
          </w:p>
        </w:tc>
        <w:tc>
          <w:tcPr>
            <w:tcW w:w="350" w:type="pct"/>
            <w:tcBorders>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8.91</w:t>
            </w:r>
          </w:p>
        </w:tc>
        <w:tc>
          <w:tcPr>
            <w:tcW w:w="350" w:type="pct"/>
            <w:tcBorders>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25.53</w:t>
            </w:r>
          </w:p>
        </w:tc>
        <w:tc>
          <w:tcPr>
            <w:tcW w:w="351" w:type="pct"/>
            <w:tcBorders>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0.1</w:t>
            </w:r>
          </w:p>
        </w:tc>
        <w:tc>
          <w:tcPr>
            <w:tcW w:w="351" w:type="pct"/>
            <w:tcBorders>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0.06</w:t>
            </w:r>
          </w:p>
        </w:tc>
        <w:tc>
          <w:tcPr>
            <w:tcW w:w="351" w:type="pct"/>
            <w:tcBorders>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0.02</w:t>
            </w:r>
          </w:p>
        </w:tc>
        <w:tc>
          <w:tcPr>
            <w:tcW w:w="350" w:type="pct"/>
            <w:tcBorders>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0.3</w:t>
            </w:r>
          </w:p>
        </w:tc>
        <w:tc>
          <w:tcPr>
            <w:tcW w:w="351" w:type="pct"/>
            <w:tcBorders>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0.15</w:t>
            </w:r>
          </w:p>
        </w:tc>
        <w:tc>
          <w:tcPr>
            <w:tcW w:w="351" w:type="pct"/>
            <w:tcBorders>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51.58</w:t>
            </w:r>
          </w:p>
        </w:tc>
        <w:tc>
          <w:tcPr>
            <w:tcW w:w="351" w:type="pct"/>
            <w:tcBorders>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lang w:val="en-US"/>
              </w:rPr>
            </w:pPr>
            <w:r w:rsidRPr="004174F3">
              <w:rPr>
                <w:rFonts w:ascii="Times New Roman" w:hAnsi="Times New Roman"/>
                <w:lang w:val="en-US"/>
              </w:rPr>
              <w:t>13.29</w:t>
            </w:r>
          </w:p>
        </w:tc>
        <w:tc>
          <w:tcPr>
            <w:tcW w:w="1008" w:type="pct"/>
            <w:tcBorders>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lang w:val="en-US"/>
              </w:rPr>
            </w:pPr>
          </w:p>
        </w:tc>
      </w:tr>
      <w:tr w:rsidR="004174F3" w:rsidRPr="004174F3" w:rsidTr="006B51C2">
        <w:trPr>
          <w:trHeight w:val="414"/>
        </w:trPr>
        <w:tc>
          <w:tcPr>
            <w:tcW w:w="485" w:type="pct"/>
            <w:tcBorders>
              <w:top w:val="nil"/>
              <w:left w:val="nil"/>
              <w:bottom w:val="nil"/>
              <w:right w:val="nil"/>
            </w:tcBorders>
            <w:shd w:val="clear" w:color="auto" w:fill="D0CECE" w:themeFill="background2" w:themeFillShade="E6"/>
          </w:tcPr>
          <w:p w:rsidR="00413009" w:rsidRPr="004174F3" w:rsidRDefault="00413009" w:rsidP="00E43D61">
            <w:pPr>
              <w:pStyle w:val="KeinLeerraum"/>
              <w:rPr>
                <w:rFonts w:ascii="Times New Roman" w:hAnsi="Times New Roman"/>
                <w:lang w:val="en-US"/>
              </w:rPr>
            </w:pP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rPr>
                <w:rFonts w:ascii="Times New Roman" w:hAnsi="Times New Roman"/>
              </w:rPr>
            </w:pPr>
            <w:r w:rsidRPr="004174F3">
              <w:rPr>
                <w:rFonts w:ascii="Times New Roman" w:hAnsi="Times New Roman"/>
              </w:rPr>
              <w:t>Formula</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0.3425</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0.596</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0.0015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0.0025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0.0005</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0.003</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0.0025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3.018</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1.034</w:t>
            </w:r>
          </w:p>
        </w:tc>
        <w:tc>
          <w:tcPr>
            <w:tcW w:w="1008"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0.9480</w:t>
            </w:r>
          </w:p>
        </w:tc>
      </w:tr>
      <w:tr w:rsidR="004174F3" w:rsidRPr="004174F3" w:rsidTr="006B51C2">
        <w:trPr>
          <w:trHeight w:val="414"/>
        </w:trPr>
        <w:tc>
          <w:tcPr>
            <w:tcW w:w="485" w:type="pct"/>
            <w:tcBorders>
              <w:top w:val="nil"/>
              <w:left w:val="nil"/>
              <w:bottom w:val="nil"/>
              <w:right w:val="nil"/>
            </w:tcBorders>
          </w:tcPr>
          <w:p w:rsidR="00413009" w:rsidRPr="004174F3" w:rsidRDefault="00413009" w:rsidP="00E43D61">
            <w:pPr>
              <w:pStyle w:val="KeinLeerraum"/>
              <w:rPr>
                <w:rFonts w:ascii="Times New Roman" w:hAnsi="Times New Roman"/>
              </w:rPr>
            </w:pPr>
          </w:p>
          <w:p w:rsidR="00413009" w:rsidRPr="004174F3" w:rsidRDefault="00413009" w:rsidP="00E43D61">
            <w:pPr>
              <w:pStyle w:val="KeinLeerraum"/>
              <w:rPr>
                <w:rFonts w:ascii="Times New Roman" w:hAnsi="Times New Roman"/>
              </w:rPr>
            </w:pPr>
            <w:r w:rsidRPr="004174F3">
              <w:rPr>
                <w:rFonts w:ascii="Times New Roman" w:hAnsi="Times New Roman"/>
              </w:rPr>
              <w:t>2</w:t>
            </w:r>
          </w:p>
        </w:tc>
        <w:tc>
          <w:tcPr>
            <w:tcW w:w="351" w:type="pct"/>
            <w:tcBorders>
              <w:top w:val="nil"/>
              <w:left w:val="nil"/>
              <w:bottom w:val="nil"/>
              <w:right w:val="nil"/>
            </w:tcBorders>
            <w:vAlign w:val="center"/>
          </w:tcPr>
          <w:p w:rsidR="00413009" w:rsidRPr="004174F3" w:rsidRDefault="00413009" w:rsidP="00E43D61">
            <w:pPr>
              <w:pStyle w:val="KeinLeerraum"/>
              <w:rPr>
                <w:rFonts w:ascii="Times New Roman" w:hAnsi="Times New Roman"/>
              </w:rPr>
            </w:pPr>
            <w:r w:rsidRPr="004174F3">
              <w:rPr>
                <w:rFonts w:ascii="Times New Roman" w:hAnsi="Times New Roman"/>
              </w:rPr>
              <w:t>wt%</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8.91</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2.53</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0.06</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0.02</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0.3</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0.14</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51.33</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13.29</w:t>
            </w:r>
          </w:p>
        </w:tc>
        <w:tc>
          <w:tcPr>
            <w:tcW w:w="1008"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p>
        </w:tc>
      </w:tr>
      <w:tr w:rsidR="004174F3" w:rsidRPr="004174F3" w:rsidTr="006B51C2">
        <w:trPr>
          <w:trHeight w:val="414"/>
        </w:trPr>
        <w:tc>
          <w:tcPr>
            <w:tcW w:w="485" w:type="pct"/>
            <w:tcBorders>
              <w:top w:val="nil"/>
              <w:left w:val="nil"/>
              <w:bottom w:val="nil"/>
              <w:right w:val="nil"/>
            </w:tcBorders>
          </w:tcPr>
          <w:p w:rsidR="00413009" w:rsidRPr="004174F3" w:rsidRDefault="00413009" w:rsidP="00E43D61">
            <w:pPr>
              <w:pStyle w:val="KeinLeerraum"/>
              <w:rPr>
                <w:rFonts w:ascii="Times New Roman" w:hAnsi="Times New Roman"/>
              </w:rPr>
            </w:pPr>
          </w:p>
        </w:tc>
        <w:tc>
          <w:tcPr>
            <w:tcW w:w="351" w:type="pct"/>
            <w:tcBorders>
              <w:top w:val="nil"/>
              <w:left w:val="nil"/>
              <w:bottom w:val="nil"/>
              <w:right w:val="nil"/>
            </w:tcBorders>
            <w:vAlign w:val="center"/>
          </w:tcPr>
          <w:p w:rsidR="00413009" w:rsidRPr="004174F3" w:rsidRDefault="00413009" w:rsidP="00E43D61">
            <w:pPr>
              <w:pStyle w:val="KeinLeerraum"/>
              <w:rPr>
                <w:rFonts w:ascii="Times New Roman" w:hAnsi="Times New Roman"/>
              </w:rPr>
            </w:pPr>
            <w:r w:rsidRPr="004174F3">
              <w:rPr>
                <w:rFonts w:ascii="Times New Roman" w:hAnsi="Times New Roman"/>
              </w:rPr>
              <w:t>Formula</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0.385</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0.584</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0.0015</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0.002</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0.0005</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0.003</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0.0025</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3.007</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1.014</w:t>
            </w:r>
          </w:p>
        </w:tc>
        <w:tc>
          <w:tcPr>
            <w:tcW w:w="1008"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0.9780</w:t>
            </w:r>
          </w:p>
        </w:tc>
      </w:tr>
      <w:tr w:rsidR="004174F3" w:rsidRPr="004174F3" w:rsidTr="006B51C2">
        <w:trPr>
          <w:trHeight w:val="414"/>
        </w:trPr>
        <w:tc>
          <w:tcPr>
            <w:tcW w:w="485" w:type="pct"/>
            <w:tcBorders>
              <w:top w:val="nil"/>
              <w:left w:val="nil"/>
              <w:bottom w:val="nil"/>
              <w:right w:val="nil"/>
            </w:tcBorders>
            <w:shd w:val="clear" w:color="auto" w:fill="D0CECE" w:themeFill="background2" w:themeFillShade="E6"/>
          </w:tcPr>
          <w:p w:rsidR="00413009" w:rsidRPr="004174F3" w:rsidRDefault="00413009" w:rsidP="00E43D61">
            <w:pPr>
              <w:pStyle w:val="KeinLeerraum"/>
              <w:rPr>
                <w:rFonts w:ascii="Times New Roman" w:hAnsi="Times New Roman"/>
              </w:rPr>
            </w:pPr>
          </w:p>
          <w:p w:rsidR="00413009" w:rsidRPr="004174F3" w:rsidRDefault="00413009" w:rsidP="00E43D61">
            <w:pPr>
              <w:pStyle w:val="KeinLeerraum"/>
              <w:rPr>
                <w:rFonts w:ascii="Times New Roman" w:hAnsi="Times New Roman"/>
              </w:rPr>
            </w:pPr>
            <w:r w:rsidRPr="004174F3">
              <w:rPr>
                <w:rFonts w:ascii="Times New Roman" w:hAnsi="Times New Roman"/>
              </w:rPr>
              <w:t>3</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rPr>
                <w:rFonts w:ascii="Times New Roman" w:hAnsi="Times New Roman"/>
              </w:rPr>
            </w:pPr>
            <w:r w:rsidRPr="004174F3">
              <w:rPr>
                <w:rFonts w:ascii="Times New Roman" w:hAnsi="Times New Roman"/>
              </w:rPr>
              <w:t>wt%</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19.74</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11.08</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0.07</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0.28</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0.05</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0.25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0.17</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54.46</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13.82</w:t>
            </w:r>
          </w:p>
        </w:tc>
        <w:tc>
          <w:tcPr>
            <w:tcW w:w="1008"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p>
        </w:tc>
      </w:tr>
      <w:tr w:rsidR="004174F3" w:rsidRPr="004174F3" w:rsidTr="006B51C2">
        <w:trPr>
          <w:trHeight w:val="414"/>
        </w:trPr>
        <w:tc>
          <w:tcPr>
            <w:tcW w:w="485" w:type="pct"/>
            <w:tcBorders>
              <w:top w:val="nil"/>
              <w:left w:val="nil"/>
              <w:bottom w:val="nil"/>
              <w:right w:val="nil"/>
            </w:tcBorders>
            <w:shd w:val="clear" w:color="auto" w:fill="D0CECE" w:themeFill="background2" w:themeFillShade="E6"/>
          </w:tcPr>
          <w:p w:rsidR="00413009" w:rsidRPr="004174F3" w:rsidRDefault="00413009" w:rsidP="00E43D61">
            <w:pPr>
              <w:pStyle w:val="KeinLeerraum"/>
              <w:rPr>
                <w:rFonts w:ascii="Times New Roman" w:hAnsi="Times New Roman"/>
              </w:rPr>
            </w:pP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rPr>
                <w:rFonts w:ascii="Times New Roman" w:hAnsi="Times New Roman"/>
              </w:rPr>
            </w:pPr>
            <w:r w:rsidRPr="004174F3">
              <w:rPr>
                <w:rFonts w:ascii="Times New Roman" w:hAnsi="Times New Roman"/>
              </w:rPr>
              <w:t>Formula</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0.716</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0.2445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0.001</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0.011</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0.0015</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0.0025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0.003</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3.007</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1.015</w:t>
            </w:r>
          </w:p>
        </w:tc>
        <w:tc>
          <w:tcPr>
            <w:tcW w:w="1008"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0.9775</w:t>
            </w:r>
          </w:p>
        </w:tc>
      </w:tr>
      <w:tr w:rsidR="004174F3" w:rsidRPr="004174F3" w:rsidTr="006B51C2">
        <w:trPr>
          <w:trHeight w:val="414"/>
        </w:trPr>
        <w:tc>
          <w:tcPr>
            <w:tcW w:w="485" w:type="pct"/>
            <w:tcBorders>
              <w:top w:val="nil"/>
              <w:left w:val="nil"/>
              <w:bottom w:val="nil"/>
              <w:right w:val="nil"/>
            </w:tcBorders>
          </w:tcPr>
          <w:p w:rsidR="00413009" w:rsidRPr="004174F3" w:rsidRDefault="00413009" w:rsidP="00E43D61">
            <w:pPr>
              <w:pStyle w:val="KeinLeerraum"/>
              <w:rPr>
                <w:rFonts w:ascii="Times New Roman" w:hAnsi="Times New Roman"/>
              </w:rPr>
            </w:pPr>
          </w:p>
          <w:p w:rsidR="00413009" w:rsidRPr="004174F3" w:rsidRDefault="00413009" w:rsidP="00E43D61">
            <w:pPr>
              <w:pStyle w:val="KeinLeerraum"/>
              <w:rPr>
                <w:rFonts w:ascii="Times New Roman" w:hAnsi="Times New Roman"/>
              </w:rPr>
            </w:pPr>
            <w:r w:rsidRPr="004174F3">
              <w:rPr>
                <w:rFonts w:ascii="Times New Roman" w:hAnsi="Times New Roman"/>
              </w:rPr>
              <w:t>4</w:t>
            </w:r>
          </w:p>
        </w:tc>
        <w:tc>
          <w:tcPr>
            <w:tcW w:w="351" w:type="pct"/>
            <w:tcBorders>
              <w:top w:val="nil"/>
              <w:left w:val="nil"/>
              <w:bottom w:val="nil"/>
              <w:right w:val="nil"/>
            </w:tcBorders>
            <w:vAlign w:val="center"/>
          </w:tcPr>
          <w:p w:rsidR="00413009" w:rsidRPr="004174F3" w:rsidRDefault="00413009" w:rsidP="00E43D61">
            <w:pPr>
              <w:pStyle w:val="KeinLeerraum"/>
              <w:rPr>
                <w:rFonts w:ascii="Times New Roman" w:hAnsi="Times New Roman"/>
              </w:rPr>
            </w:pPr>
            <w:r w:rsidRPr="004174F3">
              <w:rPr>
                <w:rFonts w:ascii="Times New Roman" w:hAnsi="Times New Roman"/>
              </w:rPr>
              <w:t>wt%</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14.31</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18.62</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0.09</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0.16</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0.04</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0.28</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0.15</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52.84</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13.44</w:t>
            </w:r>
          </w:p>
        </w:tc>
        <w:tc>
          <w:tcPr>
            <w:tcW w:w="1008"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p>
        </w:tc>
      </w:tr>
      <w:tr w:rsidR="004174F3" w:rsidRPr="004174F3" w:rsidTr="006B51C2">
        <w:trPr>
          <w:trHeight w:val="414"/>
        </w:trPr>
        <w:tc>
          <w:tcPr>
            <w:tcW w:w="485" w:type="pct"/>
            <w:tcBorders>
              <w:top w:val="nil"/>
              <w:left w:val="nil"/>
              <w:bottom w:val="nil"/>
              <w:right w:val="nil"/>
            </w:tcBorders>
          </w:tcPr>
          <w:p w:rsidR="00413009" w:rsidRPr="004174F3" w:rsidRDefault="00413009" w:rsidP="00E43D61">
            <w:pPr>
              <w:pStyle w:val="KeinLeerraum"/>
              <w:rPr>
                <w:rFonts w:ascii="Times New Roman" w:hAnsi="Times New Roman"/>
              </w:rPr>
            </w:pPr>
          </w:p>
        </w:tc>
        <w:tc>
          <w:tcPr>
            <w:tcW w:w="351" w:type="pct"/>
            <w:tcBorders>
              <w:top w:val="nil"/>
              <w:left w:val="nil"/>
              <w:bottom w:val="nil"/>
              <w:right w:val="nil"/>
            </w:tcBorders>
            <w:vAlign w:val="center"/>
          </w:tcPr>
          <w:p w:rsidR="00413009" w:rsidRPr="004174F3" w:rsidRDefault="00413009" w:rsidP="00E43D61">
            <w:pPr>
              <w:pStyle w:val="KeinLeerraum"/>
              <w:rPr>
                <w:rFonts w:ascii="Times New Roman" w:hAnsi="Times New Roman"/>
              </w:rPr>
            </w:pPr>
            <w:r w:rsidRPr="004174F3">
              <w:rPr>
                <w:rFonts w:ascii="Times New Roman" w:hAnsi="Times New Roman"/>
              </w:rPr>
              <w:t>Formula</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0.5305</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0.4285</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0.0015</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0.006</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0.001</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0.003</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0.0025</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3.010</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1.018</w:t>
            </w:r>
          </w:p>
        </w:tc>
        <w:tc>
          <w:tcPr>
            <w:tcW w:w="1008"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0.9720</w:t>
            </w:r>
          </w:p>
        </w:tc>
      </w:tr>
      <w:tr w:rsidR="004174F3" w:rsidRPr="004174F3" w:rsidTr="006B51C2">
        <w:trPr>
          <w:trHeight w:val="414"/>
        </w:trPr>
        <w:tc>
          <w:tcPr>
            <w:tcW w:w="485" w:type="pct"/>
            <w:tcBorders>
              <w:top w:val="nil"/>
              <w:left w:val="nil"/>
              <w:bottom w:val="nil"/>
              <w:right w:val="nil"/>
            </w:tcBorders>
            <w:shd w:val="clear" w:color="auto" w:fill="D0CECE" w:themeFill="background2" w:themeFillShade="E6"/>
          </w:tcPr>
          <w:p w:rsidR="00413009" w:rsidRPr="004174F3" w:rsidRDefault="00413009" w:rsidP="00E43D61">
            <w:pPr>
              <w:pStyle w:val="KeinLeerraum"/>
              <w:rPr>
                <w:rFonts w:ascii="Times New Roman" w:hAnsi="Times New Roman"/>
              </w:rPr>
            </w:pPr>
          </w:p>
          <w:p w:rsidR="00413009" w:rsidRPr="004174F3" w:rsidRDefault="00413009" w:rsidP="00E43D61">
            <w:pPr>
              <w:pStyle w:val="KeinLeerraum"/>
              <w:rPr>
                <w:rFonts w:ascii="Times New Roman" w:hAnsi="Times New Roman"/>
              </w:rPr>
            </w:pPr>
            <w:r w:rsidRPr="004174F3">
              <w:rPr>
                <w:rFonts w:ascii="Times New Roman" w:hAnsi="Times New Roman"/>
              </w:rPr>
              <w:t>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rPr>
                <w:rFonts w:ascii="Times New Roman" w:hAnsi="Times New Roman"/>
              </w:rPr>
            </w:pPr>
            <w:r w:rsidRPr="004174F3">
              <w:rPr>
                <w:rFonts w:ascii="Times New Roman" w:hAnsi="Times New Roman"/>
              </w:rPr>
              <w:t>wt%</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9.46</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25.49</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0.06</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0.02</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0.29</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0.16</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51.29</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13.05</w:t>
            </w:r>
          </w:p>
        </w:tc>
        <w:tc>
          <w:tcPr>
            <w:tcW w:w="1008"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p>
        </w:tc>
      </w:tr>
      <w:tr w:rsidR="004174F3" w:rsidRPr="004174F3" w:rsidTr="006B51C2">
        <w:trPr>
          <w:trHeight w:val="414"/>
        </w:trPr>
        <w:tc>
          <w:tcPr>
            <w:tcW w:w="485" w:type="pct"/>
            <w:tcBorders>
              <w:top w:val="nil"/>
              <w:left w:val="nil"/>
              <w:bottom w:val="nil"/>
              <w:right w:val="nil"/>
            </w:tcBorders>
            <w:shd w:val="clear" w:color="auto" w:fill="D0CECE" w:themeFill="background2" w:themeFillShade="E6"/>
          </w:tcPr>
          <w:p w:rsidR="00413009" w:rsidRPr="004174F3" w:rsidRDefault="00413009" w:rsidP="00E43D61">
            <w:pPr>
              <w:pStyle w:val="KeinLeerraum"/>
              <w:rPr>
                <w:rFonts w:ascii="Times New Roman" w:hAnsi="Times New Roman"/>
              </w:rPr>
            </w:pP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rPr>
                <w:rFonts w:ascii="Times New Roman" w:hAnsi="Times New Roman"/>
              </w:rPr>
            </w:pPr>
            <w:r w:rsidRPr="004174F3">
              <w:rPr>
                <w:rFonts w:ascii="Times New Roman" w:hAnsi="Times New Roman"/>
              </w:rPr>
              <w:t>Formula</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0.365</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0.5965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0.002</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0.0025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0.0005</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0.003</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0.0025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3.01</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1.019</w:t>
            </w:r>
          </w:p>
        </w:tc>
        <w:tc>
          <w:tcPr>
            <w:tcW w:w="1008"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0.9715</w:t>
            </w:r>
          </w:p>
        </w:tc>
      </w:tr>
      <w:tr w:rsidR="004174F3" w:rsidRPr="004174F3" w:rsidTr="006B51C2">
        <w:trPr>
          <w:trHeight w:val="414"/>
        </w:trPr>
        <w:tc>
          <w:tcPr>
            <w:tcW w:w="485" w:type="pct"/>
            <w:tcBorders>
              <w:top w:val="nil"/>
              <w:left w:val="nil"/>
              <w:bottom w:val="nil"/>
              <w:right w:val="nil"/>
            </w:tcBorders>
          </w:tcPr>
          <w:p w:rsidR="00413009" w:rsidRPr="004174F3" w:rsidRDefault="00413009" w:rsidP="00E43D61">
            <w:pPr>
              <w:pStyle w:val="KeinLeerraum"/>
              <w:rPr>
                <w:rFonts w:ascii="Times New Roman" w:hAnsi="Times New Roman"/>
              </w:rPr>
            </w:pPr>
          </w:p>
          <w:p w:rsidR="00413009" w:rsidRPr="004174F3" w:rsidRDefault="00413009" w:rsidP="00E43D61">
            <w:pPr>
              <w:pStyle w:val="KeinLeerraum"/>
              <w:rPr>
                <w:rFonts w:ascii="Times New Roman" w:hAnsi="Times New Roman"/>
              </w:rPr>
            </w:pPr>
            <w:r w:rsidRPr="004174F3">
              <w:rPr>
                <w:rFonts w:ascii="Times New Roman" w:hAnsi="Times New Roman"/>
              </w:rPr>
              <w:t>6</w:t>
            </w:r>
          </w:p>
        </w:tc>
        <w:tc>
          <w:tcPr>
            <w:tcW w:w="351" w:type="pct"/>
            <w:tcBorders>
              <w:top w:val="nil"/>
              <w:left w:val="nil"/>
              <w:bottom w:val="nil"/>
              <w:right w:val="nil"/>
            </w:tcBorders>
            <w:vAlign w:val="center"/>
          </w:tcPr>
          <w:p w:rsidR="00413009" w:rsidRPr="004174F3" w:rsidRDefault="00413009" w:rsidP="00E43D61">
            <w:pPr>
              <w:pStyle w:val="KeinLeerraum"/>
              <w:rPr>
                <w:rFonts w:ascii="Times New Roman" w:hAnsi="Times New Roman"/>
              </w:rPr>
            </w:pPr>
            <w:r w:rsidRPr="004174F3">
              <w:rPr>
                <w:rFonts w:ascii="Times New Roman" w:hAnsi="Times New Roman"/>
              </w:rPr>
              <w:t>wt%</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38.19</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0.11</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0.13</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0.02</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0.43</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0.15</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48.43</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12.36</w:t>
            </w:r>
          </w:p>
        </w:tc>
        <w:tc>
          <w:tcPr>
            <w:tcW w:w="1008"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p>
        </w:tc>
      </w:tr>
      <w:tr w:rsidR="004174F3" w:rsidRPr="004174F3" w:rsidTr="006B51C2">
        <w:trPr>
          <w:trHeight w:val="414"/>
        </w:trPr>
        <w:tc>
          <w:tcPr>
            <w:tcW w:w="485" w:type="pct"/>
            <w:tcBorders>
              <w:top w:val="nil"/>
              <w:left w:val="nil"/>
              <w:bottom w:val="nil"/>
              <w:right w:val="nil"/>
            </w:tcBorders>
          </w:tcPr>
          <w:p w:rsidR="00413009" w:rsidRPr="004174F3" w:rsidRDefault="00413009" w:rsidP="00E43D61">
            <w:pPr>
              <w:pStyle w:val="KeinLeerraum"/>
              <w:rPr>
                <w:rFonts w:ascii="Times New Roman" w:hAnsi="Times New Roman"/>
              </w:rPr>
            </w:pPr>
          </w:p>
        </w:tc>
        <w:tc>
          <w:tcPr>
            <w:tcW w:w="351" w:type="pct"/>
            <w:tcBorders>
              <w:top w:val="nil"/>
              <w:left w:val="nil"/>
              <w:bottom w:val="nil"/>
              <w:right w:val="nil"/>
            </w:tcBorders>
            <w:vAlign w:val="center"/>
          </w:tcPr>
          <w:p w:rsidR="00413009" w:rsidRPr="004174F3" w:rsidRDefault="00413009" w:rsidP="00E43D61">
            <w:pPr>
              <w:pStyle w:val="KeinLeerraum"/>
              <w:rPr>
                <w:rFonts w:ascii="Times New Roman" w:hAnsi="Times New Roman"/>
              </w:rPr>
            </w:pPr>
            <w:r w:rsidRPr="004174F3">
              <w:rPr>
                <w:rFonts w:ascii="Times New Roman" w:hAnsi="Times New Roman"/>
              </w:rPr>
              <w:t>Formula</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0.004</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0.948</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0.002</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0.0055</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0.0005</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0.005</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0.0025</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3.011</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1.022</w:t>
            </w:r>
          </w:p>
        </w:tc>
        <w:tc>
          <w:tcPr>
            <w:tcW w:w="1008"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0.9670</w:t>
            </w:r>
          </w:p>
        </w:tc>
      </w:tr>
      <w:tr w:rsidR="004174F3" w:rsidRPr="004174F3" w:rsidTr="006B51C2">
        <w:trPr>
          <w:trHeight w:val="414"/>
        </w:trPr>
        <w:tc>
          <w:tcPr>
            <w:tcW w:w="485" w:type="pct"/>
            <w:tcBorders>
              <w:top w:val="nil"/>
              <w:left w:val="nil"/>
              <w:bottom w:val="nil"/>
              <w:right w:val="nil"/>
            </w:tcBorders>
            <w:shd w:val="clear" w:color="auto" w:fill="D0CECE" w:themeFill="background2" w:themeFillShade="E6"/>
          </w:tcPr>
          <w:p w:rsidR="00413009" w:rsidRPr="004174F3" w:rsidRDefault="00413009" w:rsidP="00E43D61">
            <w:pPr>
              <w:pStyle w:val="KeinLeerraum"/>
              <w:rPr>
                <w:rFonts w:ascii="Times New Roman" w:hAnsi="Times New Roman"/>
              </w:rPr>
            </w:pPr>
          </w:p>
          <w:p w:rsidR="00413009" w:rsidRPr="004174F3" w:rsidRDefault="00413009" w:rsidP="00E43D61">
            <w:pPr>
              <w:pStyle w:val="KeinLeerraum"/>
              <w:rPr>
                <w:rFonts w:ascii="Times New Roman" w:hAnsi="Times New Roman"/>
              </w:rPr>
            </w:pPr>
            <w:r w:rsidRPr="004174F3">
              <w:rPr>
                <w:rFonts w:ascii="Times New Roman" w:hAnsi="Times New Roman"/>
              </w:rPr>
              <w:t>7</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rPr>
                <w:rFonts w:ascii="Times New Roman" w:hAnsi="Times New Roman"/>
              </w:rPr>
            </w:pPr>
            <w:r w:rsidRPr="004174F3">
              <w:rPr>
                <w:rFonts w:ascii="Times New Roman" w:hAnsi="Times New Roman"/>
              </w:rPr>
              <w:t>wt%</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2.48</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31.32</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0.12</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0.03</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0.36</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0.14</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51.44</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13.94</w:t>
            </w:r>
          </w:p>
        </w:tc>
        <w:tc>
          <w:tcPr>
            <w:tcW w:w="1008"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p>
        </w:tc>
      </w:tr>
      <w:tr w:rsidR="004174F3" w:rsidRPr="004174F3" w:rsidTr="006B51C2">
        <w:trPr>
          <w:trHeight w:val="414"/>
        </w:trPr>
        <w:tc>
          <w:tcPr>
            <w:tcW w:w="485" w:type="pct"/>
            <w:tcBorders>
              <w:top w:val="nil"/>
              <w:left w:val="nil"/>
              <w:bottom w:val="nil"/>
              <w:right w:val="nil"/>
            </w:tcBorders>
            <w:shd w:val="clear" w:color="auto" w:fill="D0CECE" w:themeFill="background2" w:themeFillShade="E6"/>
          </w:tcPr>
          <w:p w:rsidR="00413009" w:rsidRPr="004174F3" w:rsidRDefault="00413009" w:rsidP="00E43D61">
            <w:pPr>
              <w:pStyle w:val="KeinLeerraum"/>
              <w:rPr>
                <w:rFonts w:ascii="Times New Roman" w:hAnsi="Times New Roman"/>
              </w:rPr>
            </w:pP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rPr>
                <w:rFonts w:ascii="Times New Roman" w:hAnsi="Times New Roman"/>
              </w:rPr>
            </w:pPr>
            <w:r w:rsidRPr="004174F3">
              <w:rPr>
                <w:rFonts w:ascii="Times New Roman" w:hAnsi="Times New Roman"/>
              </w:rPr>
              <w:t>Formula</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0.095</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0.751</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0.0015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0.001</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0.004</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0.0025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3.047</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1.094</w:t>
            </w:r>
          </w:p>
        </w:tc>
        <w:tc>
          <w:tcPr>
            <w:tcW w:w="1008"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0.8590</w:t>
            </w:r>
          </w:p>
        </w:tc>
      </w:tr>
      <w:tr w:rsidR="004174F3" w:rsidRPr="004174F3" w:rsidTr="006B51C2">
        <w:trPr>
          <w:trHeight w:val="414"/>
        </w:trPr>
        <w:tc>
          <w:tcPr>
            <w:tcW w:w="485" w:type="pct"/>
            <w:tcBorders>
              <w:top w:val="nil"/>
              <w:left w:val="nil"/>
              <w:bottom w:val="nil"/>
              <w:right w:val="nil"/>
            </w:tcBorders>
          </w:tcPr>
          <w:p w:rsidR="00413009" w:rsidRPr="004174F3" w:rsidRDefault="00413009" w:rsidP="00E43D61">
            <w:pPr>
              <w:pStyle w:val="KeinLeerraum"/>
              <w:rPr>
                <w:rFonts w:ascii="Times New Roman" w:hAnsi="Times New Roman"/>
              </w:rPr>
            </w:pPr>
          </w:p>
          <w:p w:rsidR="00413009" w:rsidRPr="004174F3" w:rsidRDefault="00413009" w:rsidP="00E43D61">
            <w:pPr>
              <w:pStyle w:val="KeinLeerraum"/>
              <w:rPr>
                <w:rFonts w:ascii="Times New Roman" w:hAnsi="Times New Roman"/>
              </w:rPr>
            </w:pPr>
            <w:r w:rsidRPr="004174F3">
              <w:rPr>
                <w:rFonts w:ascii="Times New Roman" w:hAnsi="Times New Roman"/>
              </w:rPr>
              <w:t>8</w:t>
            </w:r>
          </w:p>
        </w:tc>
        <w:tc>
          <w:tcPr>
            <w:tcW w:w="351" w:type="pct"/>
            <w:tcBorders>
              <w:top w:val="nil"/>
              <w:left w:val="nil"/>
              <w:bottom w:val="nil"/>
              <w:right w:val="nil"/>
            </w:tcBorders>
            <w:vAlign w:val="center"/>
          </w:tcPr>
          <w:p w:rsidR="00413009" w:rsidRPr="004174F3" w:rsidRDefault="00413009" w:rsidP="00E43D61">
            <w:pPr>
              <w:pStyle w:val="KeinLeerraum"/>
              <w:rPr>
                <w:rFonts w:ascii="Times New Roman" w:hAnsi="Times New Roman"/>
              </w:rPr>
            </w:pPr>
            <w:r w:rsidRPr="004174F3">
              <w:rPr>
                <w:rFonts w:ascii="Times New Roman" w:hAnsi="Times New Roman"/>
              </w:rPr>
              <w:t>wt%</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0.15</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38.26</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0.11</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0.12</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0.02</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0.43</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0.15</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48.37</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12.32</w:t>
            </w:r>
          </w:p>
        </w:tc>
        <w:tc>
          <w:tcPr>
            <w:tcW w:w="1008"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p>
        </w:tc>
      </w:tr>
      <w:tr w:rsidR="004174F3" w:rsidRPr="004174F3" w:rsidTr="006B51C2">
        <w:trPr>
          <w:trHeight w:val="414"/>
        </w:trPr>
        <w:tc>
          <w:tcPr>
            <w:tcW w:w="485" w:type="pct"/>
            <w:tcBorders>
              <w:top w:val="nil"/>
              <w:left w:val="nil"/>
              <w:bottom w:val="nil"/>
              <w:right w:val="nil"/>
            </w:tcBorders>
          </w:tcPr>
          <w:p w:rsidR="00413009" w:rsidRPr="004174F3" w:rsidRDefault="00413009" w:rsidP="00E43D61">
            <w:pPr>
              <w:pStyle w:val="KeinLeerraum"/>
              <w:rPr>
                <w:rFonts w:ascii="Times New Roman" w:hAnsi="Times New Roman"/>
              </w:rPr>
            </w:pPr>
          </w:p>
        </w:tc>
        <w:tc>
          <w:tcPr>
            <w:tcW w:w="351" w:type="pct"/>
            <w:tcBorders>
              <w:top w:val="nil"/>
              <w:left w:val="nil"/>
              <w:bottom w:val="nil"/>
              <w:right w:val="nil"/>
            </w:tcBorders>
            <w:vAlign w:val="center"/>
          </w:tcPr>
          <w:p w:rsidR="00413009" w:rsidRPr="004174F3" w:rsidRDefault="00413009" w:rsidP="00E43D61">
            <w:pPr>
              <w:pStyle w:val="KeinLeerraum"/>
              <w:rPr>
                <w:rFonts w:ascii="Times New Roman" w:hAnsi="Times New Roman"/>
              </w:rPr>
            </w:pPr>
            <w:r w:rsidRPr="004174F3">
              <w:rPr>
                <w:rFonts w:ascii="Times New Roman" w:hAnsi="Times New Roman"/>
              </w:rPr>
              <w:t>Formula</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0.006</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0.949</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0.002</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0.005</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0.0005</w:t>
            </w:r>
          </w:p>
        </w:tc>
        <w:tc>
          <w:tcPr>
            <w:tcW w:w="350"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0.005</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0.0025</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3.010</w:t>
            </w:r>
          </w:p>
        </w:tc>
        <w:tc>
          <w:tcPr>
            <w:tcW w:w="351"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1.020</w:t>
            </w:r>
          </w:p>
        </w:tc>
        <w:tc>
          <w:tcPr>
            <w:tcW w:w="1008" w:type="pct"/>
            <w:tcBorders>
              <w:top w:val="nil"/>
              <w:left w:val="nil"/>
              <w:bottom w:val="nil"/>
              <w:right w:val="nil"/>
            </w:tcBorders>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0.9695</w:t>
            </w:r>
          </w:p>
        </w:tc>
      </w:tr>
      <w:tr w:rsidR="004174F3" w:rsidRPr="004174F3" w:rsidTr="006B51C2">
        <w:trPr>
          <w:trHeight w:val="414"/>
        </w:trPr>
        <w:tc>
          <w:tcPr>
            <w:tcW w:w="485" w:type="pct"/>
            <w:tcBorders>
              <w:top w:val="nil"/>
              <w:left w:val="nil"/>
              <w:bottom w:val="nil"/>
              <w:right w:val="nil"/>
            </w:tcBorders>
            <w:shd w:val="clear" w:color="auto" w:fill="D0CECE" w:themeFill="background2" w:themeFillShade="E6"/>
          </w:tcPr>
          <w:p w:rsidR="00413009" w:rsidRPr="004174F3" w:rsidRDefault="00413009" w:rsidP="00E43D61">
            <w:pPr>
              <w:pStyle w:val="KeinLeerraum"/>
              <w:rPr>
                <w:rFonts w:ascii="Times New Roman" w:hAnsi="Times New Roman"/>
              </w:rPr>
            </w:pPr>
          </w:p>
          <w:p w:rsidR="00413009" w:rsidRPr="004174F3" w:rsidRDefault="00413009" w:rsidP="00E43D61">
            <w:pPr>
              <w:pStyle w:val="KeinLeerraum"/>
              <w:rPr>
                <w:rFonts w:ascii="Times New Roman" w:hAnsi="Times New Roman"/>
              </w:rPr>
            </w:pPr>
            <w:r w:rsidRPr="004174F3">
              <w:rPr>
                <w:rFonts w:ascii="Times New Roman" w:hAnsi="Times New Roman"/>
              </w:rPr>
              <w:t>9</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rPr>
                <w:rFonts w:ascii="Times New Roman" w:hAnsi="Times New Roman"/>
              </w:rPr>
            </w:pPr>
            <w:r w:rsidRPr="004174F3">
              <w:rPr>
                <w:rFonts w:ascii="Times New Roman" w:hAnsi="Times New Roman"/>
              </w:rPr>
              <w:t>wt%</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14.4</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18.03</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0.09</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0.17</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0.03</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0.28</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0.15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53.15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13.62</w:t>
            </w:r>
          </w:p>
        </w:tc>
        <w:tc>
          <w:tcPr>
            <w:tcW w:w="1008"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p>
        </w:tc>
      </w:tr>
      <w:tr w:rsidR="004174F3" w:rsidRPr="004174F3" w:rsidTr="006B51C2">
        <w:trPr>
          <w:trHeight w:val="414"/>
        </w:trPr>
        <w:tc>
          <w:tcPr>
            <w:tcW w:w="485" w:type="pct"/>
            <w:tcBorders>
              <w:top w:val="nil"/>
              <w:left w:val="nil"/>
              <w:bottom w:val="nil"/>
              <w:right w:val="nil"/>
            </w:tcBorders>
            <w:shd w:val="clear" w:color="auto" w:fill="D0CECE" w:themeFill="background2" w:themeFillShade="E6"/>
          </w:tcPr>
          <w:p w:rsidR="00413009" w:rsidRPr="004174F3" w:rsidRDefault="00413009" w:rsidP="00E43D61">
            <w:pPr>
              <w:pStyle w:val="KeinLeerraum"/>
              <w:rPr>
                <w:rFonts w:ascii="Times New Roman" w:hAnsi="Times New Roman"/>
              </w:rPr>
            </w:pP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rPr>
                <w:rFonts w:ascii="Times New Roman" w:hAnsi="Times New Roman"/>
              </w:rPr>
            </w:pPr>
            <w:r w:rsidRPr="004174F3">
              <w:rPr>
                <w:rFonts w:ascii="Times New Roman" w:hAnsi="Times New Roman"/>
              </w:rPr>
              <w:t>Formula</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0.534</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0.411</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0.0015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0.0065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0.001</w:t>
            </w:r>
          </w:p>
        </w:tc>
        <w:tc>
          <w:tcPr>
            <w:tcW w:w="350"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0.003</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0.0025</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3.013</w:t>
            </w:r>
          </w:p>
        </w:tc>
        <w:tc>
          <w:tcPr>
            <w:tcW w:w="351"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1.027</w:t>
            </w:r>
          </w:p>
        </w:tc>
        <w:tc>
          <w:tcPr>
            <w:tcW w:w="1008" w:type="pct"/>
            <w:tcBorders>
              <w:top w:val="nil"/>
              <w:left w:val="nil"/>
              <w:bottom w:val="nil"/>
              <w:right w:val="nil"/>
            </w:tcBorders>
            <w:shd w:val="clear" w:color="auto" w:fill="D0CECE" w:themeFill="background2" w:themeFillShade="E6"/>
            <w:vAlign w:val="center"/>
          </w:tcPr>
          <w:p w:rsidR="00413009" w:rsidRPr="004174F3" w:rsidRDefault="00413009" w:rsidP="00E43D61">
            <w:pPr>
              <w:pStyle w:val="KeinLeerraum"/>
              <w:jc w:val="center"/>
              <w:rPr>
                <w:rFonts w:ascii="Times New Roman" w:hAnsi="Times New Roman"/>
              </w:rPr>
            </w:pPr>
            <w:r w:rsidRPr="004174F3">
              <w:rPr>
                <w:rFonts w:ascii="Times New Roman" w:hAnsi="Times New Roman"/>
              </w:rPr>
              <w:t>0.9585</w:t>
            </w:r>
          </w:p>
        </w:tc>
      </w:tr>
      <w:tr w:rsidR="004174F3" w:rsidRPr="004174F3" w:rsidTr="006B51C2">
        <w:trPr>
          <w:trHeight w:val="414"/>
        </w:trPr>
        <w:tc>
          <w:tcPr>
            <w:tcW w:w="485" w:type="pct"/>
            <w:tcBorders>
              <w:top w:val="nil"/>
              <w:left w:val="nil"/>
              <w:bottom w:val="nil"/>
              <w:right w:val="nil"/>
            </w:tcBorders>
            <w:shd w:val="clear" w:color="auto" w:fill="FFFFFF" w:themeFill="background1"/>
            <w:vAlign w:val="center"/>
          </w:tcPr>
          <w:p w:rsidR="006B51C2" w:rsidRPr="004174F3" w:rsidRDefault="006B51C2" w:rsidP="006B51C2">
            <w:pPr>
              <w:pStyle w:val="KeinLeerraum"/>
              <w:rPr>
                <w:rFonts w:ascii="Times New Roman" w:hAnsi="Times New Roman"/>
              </w:rPr>
            </w:pPr>
            <w:r w:rsidRPr="004174F3">
              <w:rPr>
                <w:rFonts w:ascii="Calibri" w:hAnsi="Calibri" w:cs="Calibri"/>
                <w:szCs w:val="16"/>
              </w:rPr>
              <w:t>Original</w:t>
            </w:r>
          </w:p>
        </w:tc>
        <w:tc>
          <w:tcPr>
            <w:tcW w:w="351" w:type="pct"/>
            <w:tcBorders>
              <w:top w:val="nil"/>
              <w:left w:val="nil"/>
              <w:bottom w:val="nil"/>
              <w:right w:val="nil"/>
            </w:tcBorders>
            <w:shd w:val="clear" w:color="auto" w:fill="FFFFFF" w:themeFill="background1"/>
            <w:vAlign w:val="center"/>
          </w:tcPr>
          <w:p w:rsidR="006B51C2" w:rsidRPr="004174F3" w:rsidRDefault="006B51C2" w:rsidP="006B51C2">
            <w:pPr>
              <w:pStyle w:val="KeinLeerraum"/>
              <w:rPr>
                <w:rFonts w:ascii="Times New Roman" w:hAnsi="Times New Roman"/>
              </w:rPr>
            </w:pPr>
            <w:r w:rsidRPr="004174F3">
              <w:rPr>
                <w:rFonts w:ascii="Calibri" w:hAnsi="Calibri" w:cs="Calibri"/>
                <w:szCs w:val="16"/>
              </w:rPr>
              <w:t>wt%</w:t>
            </w:r>
          </w:p>
        </w:tc>
        <w:tc>
          <w:tcPr>
            <w:tcW w:w="350" w:type="pct"/>
            <w:tcBorders>
              <w:top w:val="nil"/>
              <w:left w:val="nil"/>
              <w:bottom w:val="nil"/>
              <w:right w:val="nil"/>
            </w:tcBorders>
            <w:shd w:val="clear" w:color="auto" w:fill="FFFFFF" w:themeFill="background1"/>
            <w:vAlign w:val="center"/>
          </w:tcPr>
          <w:p w:rsidR="006B51C2" w:rsidRPr="004174F3" w:rsidRDefault="006B51C2" w:rsidP="006B51C2">
            <w:pPr>
              <w:pStyle w:val="KeinLeerraum"/>
              <w:jc w:val="center"/>
              <w:rPr>
                <w:rFonts w:ascii="Times New Roman" w:hAnsi="Times New Roman"/>
              </w:rPr>
            </w:pPr>
            <w:r w:rsidRPr="004174F3">
              <w:rPr>
                <w:rFonts w:ascii="Calibri" w:hAnsi="Calibri" w:cs="Calibri"/>
                <w:szCs w:val="16"/>
                <w:lang w:val="en-US"/>
              </w:rPr>
              <w:t>0.07</w:t>
            </w:r>
          </w:p>
        </w:tc>
        <w:tc>
          <w:tcPr>
            <w:tcW w:w="350" w:type="pct"/>
            <w:tcBorders>
              <w:top w:val="nil"/>
              <w:left w:val="nil"/>
              <w:bottom w:val="nil"/>
              <w:right w:val="nil"/>
            </w:tcBorders>
            <w:shd w:val="clear" w:color="auto" w:fill="FFFFFF" w:themeFill="background1"/>
            <w:vAlign w:val="center"/>
          </w:tcPr>
          <w:p w:rsidR="006B51C2" w:rsidRPr="004174F3" w:rsidRDefault="006B51C2" w:rsidP="006B51C2">
            <w:pPr>
              <w:pStyle w:val="KeinLeerraum"/>
              <w:jc w:val="center"/>
              <w:rPr>
                <w:rFonts w:ascii="Times New Roman" w:hAnsi="Times New Roman"/>
              </w:rPr>
            </w:pPr>
            <w:r w:rsidRPr="004174F3">
              <w:rPr>
                <w:rFonts w:ascii="Calibri" w:hAnsi="Calibri" w:cs="Calibri"/>
                <w:szCs w:val="16"/>
                <w:lang w:val="en-US"/>
              </w:rPr>
              <w:t>39.24</w:t>
            </w:r>
          </w:p>
        </w:tc>
        <w:tc>
          <w:tcPr>
            <w:tcW w:w="351" w:type="pct"/>
            <w:tcBorders>
              <w:top w:val="nil"/>
              <w:left w:val="nil"/>
              <w:bottom w:val="nil"/>
              <w:right w:val="nil"/>
            </w:tcBorders>
            <w:shd w:val="clear" w:color="auto" w:fill="FFFFFF" w:themeFill="background1"/>
            <w:vAlign w:val="center"/>
          </w:tcPr>
          <w:p w:rsidR="006B51C2" w:rsidRPr="004174F3" w:rsidRDefault="006B51C2" w:rsidP="006B51C2">
            <w:pPr>
              <w:pStyle w:val="KeinLeerraum"/>
              <w:jc w:val="center"/>
              <w:rPr>
                <w:rFonts w:ascii="Times New Roman" w:hAnsi="Times New Roman"/>
              </w:rPr>
            </w:pPr>
            <w:r w:rsidRPr="004174F3">
              <w:rPr>
                <w:rFonts w:ascii="Calibri" w:hAnsi="Calibri" w:cs="Calibri"/>
                <w:szCs w:val="16"/>
                <w:lang w:val="en-US"/>
              </w:rPr>
              <w:t>0.11</w:t>
            </w:r>
          </w:p>
        </w:tc>
        <w:tc>
          <w:tcPr>
            <w:tcW w:w="351" w:type="pct"/>
            <w:tcBorders>
              <w:top w:val="nil"/>
              <w:left w:val="nil"/>
              <w:bottom w:val="nil"/>
              <w:right w:val="nil"/>
            </w:tcBorders>
            <w:shd w:val="clear" w:color="auto" w:fill="FFFFFF" w:themeFill="background1"/>
            <w:vAlign w:val="center"/>
          </w:tcPr>
          <w:p w:rsidR="006B51C2" w:rsidRPr="004174F3" w:rsidRDefault="006B51C2" w:rsidP="006B51C2">
            <w:pPr>
              <w:pStyle w:val="KeinLeerraum"/>
              <w:jc w:val="center"/>
              <w:rPr>
                <w:rFonts w:ascii="Times New Roman" w:hAnsi="Times New Roman"/>
              </w:rPr>
            </w:pPr>
            <w:r w:rsidRPr="004174F3">
              <w:rPr>
                <w:rFonts w:ascii="Calibri" w:hAnsi="Calibri" w:cs="Calibri"/>
                <w:szCs w:val="16"/>
                <w:lang w:val="en-US"/>
              </w:rPr>
              <w:t>0.46</w:t>
            </w:r>
          </w:p>
        </w:tc>
        <w:tc>
          <w:tcPr>
            <w:tcW w:w="351" w:type="pct"/>
            <w:tcBorders>
              <w:top w:val="nil"/>
              <w:left w:val="nil"/>
              <w:bottom w:val="nil"/>
              <w:right w:val="nil"/>
            </w:tcBorders>
            <w:shd w:val="clear" w:color="auto" w:fill="FFFFFF" w:themeFill="background1"/>
            <w:vAlign w:val="center"/>
          </w:tcPr>
          <w:p w:rsidR="006B51C2" w:rsidRPr="004174F3" w:rsidRDefault="006B51C2" w:rsidP="006B51C2">
            <w:pPr>
              <w:pStyle w:val="KeinLeerraum"/>
              <w:jc w:val="center"/>
              <w:rPr>
                <w:rFonts w:ascii="Times New Roman" w:hAnsi="Times New Roman"/>
              </w:rPr>
            </w:pPr>
            <w:r w:rsidRPr="004174F3">
              <w:rPr>
                <w:rFonts w:ascii="Calibri" w:hAnsi="Calibri" w:cs="Calibri"/>
                <w:szCs w:val="16"/>
                <w:lang w:val="en-US"/>
              </w:rPr>
              <w:t>0.02</w:t>
            </w:r>
          </w:p>
        </w:tc>
        <w:tc>
          <w:tcPr>
            <w:tcW w:w="350" w:type="pct"/>
            <w:tcBorders>
              <w:top w:val="nil"/>
              <w:left w:val="nil"/>
              <w:bottom w:val="nil"/>
              <w:right w:val="nil"/>
            </w:tcBorders>
            <w:shd w:val="clear" w:color="auto" w:fill="FFFFFF" w:themeFill="background1"/>
            <w:vAlign w:val="center"/>
          </w:tcPr>
          <w:p w:rsidR="006B51C2" w:rsidRPr="004174F3" w:rsidRDefault="006B51C2" w:rsidP="006B51C2">
            <w:pPr>
              <w:pStyle w:val="KeinLeerraum"/>
              <w:jc w:val="center"/>
              <w:rPr>
                <w:rFonts w:ascii="Times New Roman" w:hAnsi="Times New Roman"/>
              </w:rPr>
            </w:pPr>
            <w:r w:rsidRPr="004174F3">
              <w:rPr>
                <w:rFonts w:ascii="Calibri" w:hAnsi="Calibri" w:cs="Calibri"/>
                <w:szCs w:val="16"/>
                <w:lang w:val="en-US"/>
              </w:rPr>
              <w:t>0.43</w:t>
            </w:r>
          </w:p>
        </w:tc>
        <w:tc>
          <w:tcPr>
            <w:tcW w:w="351" w:type="pct"/>
            <w:tcBorders>
              <w:top w:val="nil"/>
              <w:left w:val="nil"/>
              <w:bottom w:val="nil"/>
              <w:right w:val="nil"/>
            </w:tcBorders>
            <w:shd w:val="clear" w:color="auto" w:fill="FFFFFF" w:themeFill="background1"/>
            <w:vAlign w:val="center"/>
          </w:tcPr>
          <w:p w:rsidR="006B51C2" w:rsidRPr="004174F3" w:rsidRDefault="006B51C2" w:rsidP="006B51C2">
            <w:pPr>
              <w:pStyle w:val="KeinLeerraum"/>
              <w:jc w:val="center"/>
              <w:rPr>
                <w:rFonts w:ascii="Times New Roman" w:hAnsi="Times New Roman"/>
              </w:rPr>
            </w:pPr>
            <w:r w:rsidRPr="004174F3">
              <w:rPr>
                <w:rFonts w:ascii="Calibri" w:hAnsi="Calibri" w:cs="Calibri"/>
                <w:szCs w:val="16"/>
              </w:rPr>
              <w:t>0.15</w:t>
            </w:r>
          </w:p>
        </w:tc>
        <w:tc>
          <w:tcPr>
            <w:tcW w:w="351" w:type="pct"/>
            <w:tcBorders>
              <w:top w:val="nil"/>
              <w:left w:val="nil"/>
              <w:bottom w:val="nil"/>
              <w:right w:val="nil"/>
            </w:tcBorders>
            <w:shd w:val="clear" w:color="auto" w:fill="FFFFFF" w:themeFill="background1"/>
            <w:vAlign w:val="center"/>
          </w:tcPr>
          <w:p w:rsidR="006B51C2" w:rsidRPr="004174F3" w:rsidRDefault="006B51C2" w:rsidP="006B51C2">
            <w:pPr>
              <w:pStyle w:val="KeinLeerraum"/>
              <w:jc w:val="center"/>
              <w:rPr>
                <w:rFonts w:ascii="Times New Roman" w:hAnsi="Times New Roman"/>
              </w:rPr>
            </w:pPr>
            <w:r w:rsidRPr="004174F3">
              <w:rPr>
                <w:rFonts w:ascii="Calibri" w:hAnsi="Calibri" w:cs="Calibri"/>
                <w:szCs w:val="16"/>
              </w:rPr>
              <w:t>47.44</w:t>
            </w:r>
          </w:p>
        </w:tc>
        <w:tc>
          <w:tcPr>
            <w:tcW w:w="351" w:type="pct"/>
            <w:tcBorders>
              <w:top w:val="nil"/>
              <w:left w:val="nil"/>
              <w:bottom w:val="nil"/>
              <w:right w:val="nil"/>
            </w:tcBorders>
            <w:shd w:val="clear" w:color="auto" w:fill="FFFFFF" w:themeFill="background1"/>
            <w:vAlign w:val="center"/>
          </w:tcPr>
          <w:p w:rsidR="006B51C2" w:rsidRPr="004174F3" w:rsidRDefault="006B51C2" w:rsidP="006B51C2">
            <w:pPr>
              <w:pStyle w:val="KeinLeerraum"/>
              <w:jc w:val="center"/>
              <w:rPr>
                <w:rFonts w:ascii="Times New Roman" w:hAnsi="Times New Roman"/>
              </w:rPr>
            </w:pPr>
            <w:r w:rsidRPr="004174F3">
              <w:rPr>
                <w:rFonts w:ascii="Calibri" w:hAnsi="Calibri" w:cs="Calibri"/>
                <w:szCs w:val="16"/>
              </w:rPr>
              <w:t>11.76</w:t>
            </w:r>
          </w:p>
        </w:tc>
        <w:tc>
          <w:tcPr>
            <w:tcW w:w="1008" w:type="pct"/>
            <w:tcBorders>
              <w:top w:val="nil"/>
              <w:left w:val="nil"/>
              <w:bottom w:val="nil"/>
              <w:right w:val="nil"/>
            </w:tcBorders>
            <w:shd w:val="clear" w:color="auto" w:fill="FFFFFF" w:themeFill="background1"/>
            <w:vAlign w:val="center"/>
          </w:tcPr>
          <w:p w:rsidR="006B51C2" w:rsidRPr="004174F3" w:rsidRDefault="006B51C2" w:rsidP="006B51C2">
            <w:pPr>
              <w:pStyle w:val="KeinLeerraum"/>
              <w:jc w:val="center"/>
              <w:rPr>
                <w:rFonts w:ascii="Times New Roman" w:hAnsi="Times New Roman"/>
              </w:rPr>
            </w:pPr>
            <w:r w:rsidRPr="004174F3">
              <w:rPr>
                <w:rFonts w:ascii="Calibri" w:hAnsi="Calibri" w:cs="Calibri"/>
                <w:szCs w:val="16"/>
                <w:lang w:val="en-US"/>
              </w:rPr>
              <w:t>0.07</w:t>
            </w:r>
          </w:p>
        </w:tc>
      </w:tr>
      <w:tr w:rsidR="004174F3" w:rsidRPr="004174F3" w:rsidTr="006B51C2">
        <w:trPr>
          <w:trHeight w:val="414"/>
        </w:trPr>
        <w:tc>
          <w:tcPr>
            <w:tcW w:w="485" w:type="pct"/>
            <w:tcBorders>
              <w:top w:val="nil"/>
              <w:left w:val="nil"/>
              <w:right w:val="nil"/>
            </w:tcBorders>
            <w:shd w:val="clear" w:color="auto" w:fill="FFFFFF" w:themeFill="background1"/>
            <w:vAlign w:val="center"/>
          </w:tcPr>
          <w:p w:rsidR="006B51C2" w:rsidRPr="004174F3" w:rsidRDefault="006B51C2" w:rsidP="006B51C2">
            <w:pPr>
              <w:pStyle w:val="KeinLeerraum"/>
              <w:rPr>
                <w:rFonts w:ascii="Calibri" w:hAnsi="Calibri" w:cs="Calibri"/>
                <w:szCs w:val="16"/>
              </w:rPr>
            </w:pPr>
            <w:r w:rsidRPr="004174F3">
              <w:rPr>
                <w:rFonts w:ascii="Calibri" w:hAnsi="Calibri" w:cs="Calibri"/>
                <w:szCs w:val="16"/>
              </w:rPr>
              <w:t>Aragonite</w:t>
            </w:r>
          </w:p>
        </w:tc>
        <w:tc>
          <w:tcPr>
            <w:tcW w:w="351" w:type="pct"/>
            <w:tcBorders>
              <w:top w:val="nil"/>
              <w:left w:val="nil"/>
              <w:right w:val="nil"/>
            </w:tcBorders>
            <w:shd w:val="clear" w:color="auto" w:fill="FFFFFF" w:themeFill="background1"/>
            <w:vAlign w:val="center"/>
          </w:tcPr>
          <w:p w:rsidR="006B51C2" w:rsidRPr="004174F3" w:rsidRDefault="006B51C2" w:rsidP="006B51C2">
            <w:pPr>
              <w:pStyle w:val="KeinLeerraum"/>
              <w:rPr>
                <w:rFonts w:ascii="Calibri" w:hAnsi="Calibri" w:cs="Calibri"/>
                <w:szCs w:val="16"/>
              </w:rPr>
            </w:pPr>
            <w:r w:rsidRPr="004174F3">
              <w:rPr>
                <w:rFonts w:ascii="Calibri" w:hAnsi="Calibri" w:cs="Calibri"/>
                <w:szCs w:val="16"/>
              </w:rPr>
              <w:t>Formula</w:t>
            </w:r>
          </w:p>
        </w:tc>
        <w:tc>
          <w:tcPr>
            <w:tcW w:w="350" w:type="pct"/>
            <w:tcBorders>
              <w:top w:val="nil"/>
              <w:left w:val="nil"/>
              <w:right w:val="nil"/>
            </w:tcBorders>
            <w:shd w:val="clear" w:color="auto" w:fill="FFFFFF" w:themeFill="background1"/>
            <w:vAlign w:val="center"/>
          </w:tcPr>
          <w:p w:rsidR="006B51C2" w:rsidRPr="004174F3" w:rsidRDefault="006B51C2" w:rsidP="006B51C2">
            <w:pPr>
              <w:pStyle w:val="KeinLeerraum"/>
              <w:jc w:val="center"/>
              <w:rPr>
                <w:rFonts w:ascii="Calibri" w:hAnsi="Calibri" w:cs="Calibri"/>
                <w:szCs w:val="16"/>
                <w:lang w:val="en-US"/>
              </w:rPr>
            </w:pPr>
            <w:r w:rsidRPr="004174F3">
              <w:rPr>
                <w:rFonts w:ascii="Calibri" w:hAnsi="Calibri" w:cs="Calibri"/>
                <w:szCs w:val="16"/>
              </w:rPr>
              <w:t>0.003</w:t>
            </w:r>
          </w:p>
        </w:tc>
        <w:tc>
          <w:tcPr>
            <w:tcW w:w="350" w:type="pct"/>
            <w:tcBorders>
              <w:top w:val="nil"/>
              <w:left w:val="nil"/>
              <w:right w:val="nil"/>
            </w:tcBorders>
            <w:shd w:val="clear" w:color="auto" w:fill="FFFFFF" w:themeFill="background1"/>
            <w:vAlign w:val="center"/>
          </w:tcPr>
          <w:p w:rsidR="006B51C2" w:rsidRPr="004174F3" w:rsidRDefault="006B51C2" w:rsidP="006B51C2">
            <w:pPr>
              <w:pStyle w:val="KeinLeerraum"/>
              <w:jc w:val="center"/>
              <w:rPr>
                <w:rFonts w:ascii="Calibri" w:hAnsi="Calibri" w:cs="Calibri"/>
                <w:szCs w:val="16"/>
                <w:lang w:val="en-US"/>
              </w:rPr>
            </w:pPr>
            <w:r w:rsidRPr="004174F3">
              <w:rPr>
                <w:rFonts w:ascii="Calibri" w:hAnsi="Calibri" w:cs="Calibri"/>
                <w:szCs w:val="16"/>
              </w:rPr>
              <w:t>0.988</w:t>
            </w:r>
          </w:p>
        </w:tc>
        <w:tc>
          <w:tcPr>
            <w:tcW w:w="351" w:type="pct"/>
            <w:tcBorders>
              <w:top w:val="nil"/>
              <w:left w:val="nil"/>
              <w:right w:val="nil"/>
            </w:tcBorders>
            <w:shd w:val="clear" w:color="auto" w:fill="FFFFFF" w:themeFill="background1"/>
            <w:vAlign w:val="center"/>
          </w:tcPr>
          <w:p w:rsidR="006B51C2" w:rsidRPr="004174F3" w:rsidRDefault="006B51C2" w:rsidP="006B51C2">
            <w:pPr>
              <w:pStyle w:val="KeinLeerraum"/>
              <w:jc w:val="center"/>
              <w:rPr>
                <w:rFonts w:ascii="Calibri" w:hAnsi="Calibri" w:cs="Calibri"/>
                <w:szCs w:val="16"/>
                <w:lang w:val="en-US"/>
              </w:rPr>
            </w:pPr>
            <w:r w:rsidRPr="004174F3">
              <w:rPr>
                <w:rFonts w:ascii="Calibri" w:hAnsi="Calibri" w:cs="Calibri"/>
                <w:szCs w:val="16"/>
              </w:rPr>
              <w:t>0.002</w:t>
            </w:r>
          </w:p>
        </w:tc>
        <w:tc>
          <w:tcPr>
            <w:tcW w:w="351" w:type="pct"/>
            <w:tcBorders>
              <w:top w:val="nil"/>
              <w:left w:val="nil"/>
              <w:right w:val="nil"/>
            </w:tcBorders>
            <w:shd w:val="clear" w:color="auto" w:fill="FFFFFF" w:themeFill="background1"/>
            <w:vAlign w:val="center"/>
          </w:tcPr>
          <w:p w:rsidR="006B51C2" w:rsidRPr="004174F3" w:rsidRDefault="006B51C2" w:rsidP="006B51C2">
            <w:pPr>
              <w:pStyle w:val="KeinLeerraum"/>
              <w:jc w:val="center"/>
              <w:rPr>
                <w:rFonts w:ascii="Calibri" w:hAnsi="Calibri" w:cs="Calibri"/>
                <w:szCs w:val="16"/>
                <w:lang w:val="en-US"/>
              </w:rPr>
            </w:pPr>
            <w:r w:rsidRPr="004174F3">
              <w:rPr>
                <w:rFonts w:ascii="Calibri" w:hAnsi="Calibri" w:cs="Calibri"/>
                <w:szCs w:val="16"/>
              </w:rPr>
              <w:t>0.02</w:t>
            </w:r>
          </w:p>
        </w:tc>
        <w:tc>
          <w:tcPr>
            <w:tcW w:w="351" w:type="pct"/>
            <w:tcBorders>
              <w:top w:val="nil"/>
              <w:left w:val="nil"/>
              <w:right w:val="nil"/>
            </w:tcBorders>
            <w:shd w:val="clear" w:color="auto" w:fill="FFFFFF" w:themeFill="background1"/>
            <w:vAlign w:val="center"/>
          </w:tcPr>
          <w:p w:rsidR="006B51C2" w:rsidRPr="004174F3" w:rsidRDefault="006B51C2" w:rsidP="006B51C2">
            <w:pPr>
              <w:pStyle w:val="KeinLeerraum"/>
              <w:jc w:val="center"/>
              <w:rPr>
                <w:rFonts w:ascii="Calibri" w:hAnsi="Calibri" w:cs="Calibri"/>
                <w:szCs w:val="16"/>
                <w:lang w:val="en-US"/>
              </w:rPr>
            </w:pPr>
            <w:r w:rsidRPr="004174F3">
              <w:rPr>
                <w:rFonts w:ascii="Calibri" w:hAnsi="Calibri" w:cs="Calibri"/>
                <w:szCs w:val="16"/>
              </w:rPr>
              <w:t>0.0005</w:t>
            </w:r>
          </w:p>
        </w:tc>
        <w:tc>
          <w:tcPr>
            <w:tcW w:w="350" w:type="pct"/>
            <w:tcBorders>
              <w:top w:val="nil"/>
              <w:left w:val="nil"/>
              <w:right w:val="nil"/>
            </w:tcBorders>
            <w:shd w:val="clear" w:color="auto" w:fill="FFFFFF" w:themeFill="background1"/>
            <w:vAlign w:val="center"/>
          </w:tcPr>
          <w:p w:rsidR="006B51C2" w:rsidRPr="004174F3" w:rsidRDefault="006B51C2" w:rsidP="006B51C2">
            <w:pPr>
              <w:pStyle w:val="KeinLeerraum"/>
              <w:jc w:val="center"/>
              <w:rPr>
                <w:rFonts w:ascii="Calibri" w:hAnsi="Calibri" w:cs="Calibri"/>
                <w:szCs w:val="16"/>
                <w:lang w:val="en-US"/>
              </w:rPr>
            </w:pPr>
            <w:r w:rsidRPr="004174F3">
              <w:rPr>
                <w:rFonts w:ascii="Calibri" w:hAnsi="Calibri" w:cs="Calibri"/>
                <w:szCs w:val="16"/>
              </w:rPr>
              <w:t>0.005</w:t>
            </w:r>
          </w:p>
        </w:tc>
        <w:tc>
          <w:tcPr>
            <w:tcW w:w="351" w:type="pct"/>
            <w:tcBorders>
              <w:top w:val="nil"/>
              <w:left w:val="nil"/>
              <w:right w:val="nil"/>
            </w:tcBorders>
            <w:shd w:val="clear" w:color="auto" w:fill="FFFFFF" w:themeFill="background1"/>
            <w:vAlign w:val="center"/>
          </w:tcPr>
          <w:p w:rsidR="006B51C2" w:rsidRPr="004174F3" w:rsidRDefault="006B51C2" w:rsidP="006B51C2">
            <w:pPr>
              <w:pStyle w:val="KeinLeerraum"/>
              <w:jc w:val="center"/>
              <w:rPr>
                <w:rFonts w:ascii="Calibri" w:hAnsi="Calibri" w:cs="Calibri"/>
                <w:szCs w:val="16"/>
              </w:rPr>
            </w:pPr>
            <w:r w:rsidRPr="004174F3">
              <w:rPr>
                <w:rFonts w:ascii="Calibri" w:hAnsi="Calibri" w:cs="Calibri"/>
                <w:szCs w:val="16"/>
              </w:rPr>
              <w:t>0.0025</w:t>
            </w:r>
          </w:p>
        </w:tc>
        <w:tc>
          <w:tcPr>
            <w:tcW w:w="351" w:type="pct"/>
            <w:tcBorders>
              <w:top w:val="nil"/>
              <w:left w:val="nil"/>
              <w:right w:val="nil"/>
            </w:tcBorders>
            <w:shd w:val="clear" w:color="auto" w:fill="FFFFFF" w:themeFill="background1"/>
            <w:vAlign w:val="center"/>
          </w:tcPr>
          <w:p w:rsidR="006B51C2" w:rsidRPr="004174F3" w:rsidRDefault="006B51C2" w:rsidP="006B51C2">
            <w:pPr>
              <w:pStyle w:val="KeinLeerraum"/>
              <w:jc w:val="center"/>
              <w:rPr>
                <w:rFonts w:ascii="Calibri" w:hAnsi="Calibri" w:cs="Calibri"/>
                <w:szCs w:val="16"/>
              </w:rPr>
            </w:pPr>
            <w:r w:rsidRPr="004174F3">
              <w:rPr>
                <w:rFonts w:ascii="Calibri" w:hAnsi="Calibri" w:cs="Calibri"/>
                <w:szCs w:val="16"/>
              </w:rPr>
              <w:t>2.989</w:t>
            </w:r>
          </w:p>
        </w:tc>
        <w:tc>
          <w:tcPr>
            <w:tcW w:w="351" w:type="pct"/>
            <w:tcBorders>
              <w:top w:val="nil"/>
              <w:left w:val="nil"/>
              <w:right w:val="nil"/>
            </w:tcBorders>
            <w:shd w:val="clear" w:color="auto" w:fill="FFFFFF" w:themeFill="background1"/>
            <w:vAlign w:val="center"/>
          </w:tcPr>
          <w:p w:rsidR="006B51C2" w:rsidRPr="004174F3" w:rsidRDefault="006B51C2" w:rsidP="006B51C2">
            <w:pPr>
              <w:pStyle w:val="KeinLeerraum"/>
              <w:jc w:val="center"/>
              <w:rPr>
                <w:rFonts w:ascii="Calibri" w:hAnsi="Calibri" w:cs="Calibri"/>
                <w:szCs w:val="16"/>
              </w:rPr>
            </w:pPr>
            <w:r w:rsidRPr="004174F3">
              <w:rPr>
                <w:rFonts w:ascii="Calibri" w:hAnsi="Calibri" w:cs="Calibri"/>
                <w:szCs w:val="16"/>
              </w:rPr>
              <w:t>0.987</w:t>
            </w:r>
          </w:p>
        </w:tc>
        <w:tc>
          <w:tcPr>
            <w:tcW w:w="1008" w:type="pct"/>
            <w:tcBorders>
              <w:top w:val="nil"/>
              <w:left w:val="nil"/>
              <w:right w:val="nil"/>
            </w:tcBorders>
            <w:shd w:val="clear" w:color="auto" w:fill="FFFFFF" w:themeFill="background1"/>
            <w:vAlign w:val="center"/>
          </w:tcPr>
          <w:p w:rsidR="006B51C2" w:rsidRPr="004174F3" w:rsidRDefault="006B51C2" w:rsidP="006B51C2">
            <w:pPr>
              <w:pStyle w:val="KeinLeerraum"/>
              <w:jc w:val="center"/>
              <w:rPr>
                <w:rFonts w:ascii="Calibri" w:hAnsi="Calibri" w:cs="Calibri"/>
                <w:szCs w:val="16"/>
                <w:lang w:val="en-US"/>
              </w:rPr>
            </w:pPr>
            <w:r w:rsidRPr="004174F3">
              <w:rPr>
                <w:rFonts w:ascii="Calibri" w:hAnsi="Calibri" w:cs="Calibri"/>
                <w:szCs w:val="16"/>
              </w:rPr>
              <w:t>1.02</w:t>
            </w:r>
          </w:p>
        </w:tc>
      </w:tr>
    </w:tbl>
    <w:p w:rsidR="00216A68" w:rsidRPr="004174F3" w:rsidRDefault="00216A68" w:rsidP="00216A68">
      <w:pPr>
        <w:rPr>
          <w:rFonts w:ascii="Times New Roman" w:hAnsi="Times New Roman" w:cs="Times New Roman"/>
          <w:sz w:val="18"/>
          <w:szCs w:val="18"/>
          <w:lang w:val="en-US"/>
        </w:rPr>
      </w:pPr>
    </w:p>
    <w:p w:rsidR="006D21DF" w:rsidRPr="007B5DE1" w:rsidRDefault="006D21DF" w:rsidP="006D21DF">
      <w:pPr>
        <w:rPr>
          <w:lang w:val="en-GB" w:eastAsia="de-DE"/>
        </w:rPr>
      </w:pPr>
    </w:p>
    <w:p w:rsidR="006D21DF" w:rsidRPr="007B5DE1" w:rsidRDefault="006D21DF" w:rsidP="006D21DF">
      <w:pPr>
        <w:rPr>
          <w:lang w:val="en-GB" w:eastAsia="de-DE"/>
        </w:rPr>
      </w:pPr>
    </w:p>
    <w:p w:rsidR="00445725" w:rsidRPr="007B5DE1" w:rsidRDefault="00445725" w:rsidP="0011552B">
      <w:pPr>
        <w:spacing w:line="360" w:lineRule="auto"/>
        <w:jc w:val="both"/>
        <w:rPr>
          <w:rFonts w:ascii="Times New Roman" w:hAnsi="Times New Roman" w:cs="Times New Roman"/>
          <w:sz w:val="20"/>
          <w:lang w:val="en-GB"/>
        </w:rPr>
      </w:pPr>
    </w:p>
    <w:sectPr w:rsidR="00445725" w:rsidRPr="007B5DE1" w:rsidSect="000E5CB6">
      <w:headerReference w:type="even" r:id="rId36"/>
      <w:headerReference w:type="default" r:id="rId37"/>
      <w:footerReference w:type="even" r:id="rId38"/>
      <w:footerReference w:type="default" r:id="rId39"/>
      <w:headerReference w:type="first" r:id="rId40"/>
      <w:footerReference w:type="first" r:id="rId41"/>
      <w:pgSz w:w="11906" w:h="16838"/>
      <w:pgMar w:top="1417" w:right="1417" w:bottom="1134" w:left="1417" w:header="708" w:footer="708" w:gutter="0"/>
      <w:lnNumType w:countBy="1" w:restart="continuou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50631" w:rsidRDefault="00150631" w:rsidP="000E5CB6">
      <w:pPr>
        <w:spacing w:after="0" w:line="240" w:lineRule="auto"/>
      </w:pPr>
      <w:r>
        <w:separator/>
      </w:r>
    </w:p>
  </w:endnote>
  <w:endnote w:type="continuationSeparator" w:id="0">
    <w:p w:rsidR="00150631" w:rsidRDefault="00150631" w:rsidP="000E5CB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Times">
    <w:panose1 w:val="02020603050405020304"/>
    <w:charset w:val="00"/>
    <w:family w:val="roman"/>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Gisha">
    <w:altName w:val="Malgun Gothic Semilight"/>
    <w:charset w:val="00"/>
    <w:family w:val="swiss"/>
    <w:pitch w:val="variable"/>
    <w:sig w:usb0="00000000" w:usb1="40000042" w:usb2="00000000" w:usb3="00000000" w:csb0="00000021"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Times-Roman">
    <w:panose1 w:val="00000000000000000000"/>
    <w:charset w:val="00"/>
    <w:family w:val="roman"/>
    <w:notTrueType/>
    <w:pitch w:val="default"/>
    <w:sig w:usb0="00000003" w:usb1="00000000" w:usb2="00000000" w:usb3="00000000" w:csb0="00000001" w:csb1="00000000"/>
  </w:font>
  <w:font w:name="AdvTT182ff89e+20">
    <w:altName w:val="MS Mincho"/>
    <w:panose1 w:val="00000000000000000000"/>
    <w:charset w:val="80"/>
    <w:family w:val="auto"/>
    <w:notTrueType/>
    <w:pitch w:val="default"/>
    <w:sig w:usb0="00000000" w:usb1="08070000" w:usb2="00000010" w:usb3="00000000" w:csb0="00020000" w:csb1="00000000"/>
  </w:font>
  <w:font w:name="TimesNewRomanPSMT">
    <w:altName w:val="MS Gothic"/>
    <w:panose1 w:val="00000000000000000000"/>
    <w:charset w:val="80"/>
    <w:family w:val="auto"/>
    <w:notTrueType/>
    <w:pitch w:val="default"/>
    <w:sig w:usb0="00000003"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2120" w:rsidRDefault="00922120">
    <w:pPr>
      <w:pStyle w:val="Fuzeil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HAnsi" w:eastAsiaTheme="majorEastAsia" w:hAnsiTheme="majorHAnsi" w:cstheme="majorBidi"/>
        <w:sz w:val="48"/>
        <w:szCs w:val="48"/>
      </w:rPr>
      <w:id w:val="-999964318"/>
    </w:sdtPr>
    <w:sdtContent>
      <w:sdt>
        <w:sdtPr>
          <w:rPr>
            <w:rFonts w:asciiTheme="majorHAnsi" w:eastAsiaTheme="majorEastAsia" w:hAnsiTheme="majorHAnsi" w:cstheme="majorBidi"/>
            <w:sz w:val="48"/>
            <w:szCs w:val="48"/>
          </w:rPr>
          <w:id w:val="574478829"/>
        </w:sdtPr>
        <w:sdtContent>
          <w:p w:rsidR="00922120" w:rsidRDefault="0010406A">
            <w:pPr>
              <w:rPr>
                <w:rFonts w:asciiTheme="majorHAnsi" w:eastAsiaTheme="majorEastAsia" w:hAnsiTheme="majorHAnsi" w:cstheme="majorBidi"/>
                <w:sz w:val="48"/>
                <w:szCs w:val="48"/>
              </w:rPr>
            </w:pPr>
            <w:r w:rsidRPr="0010406A">
              <w:rPr>
                <w:rFonts w:eastAsiaTheme="minorEastAsia" w:cs="Times New Roman"/>
              </w:rPr>
              <w:fldChar w:fldCharType="begin"/>
            </w:r>
            <w:r w:rsidR="00922120">
              <w:instrText>PAGE   \* MERGEFORMAT</w:instrText>
            </w:r>
            <w:r w:rsidRPr="0010406A">
              <w:rPr>
                <w:rFonts w:eastAsiaTheme="minorEastAsia" w:cs="Times New Roman"/>
              </w:rPr>
              <w:fldChar w:fldCharType="separate"/>
            </w:r>
            <w:r w:rsidR="004512C3" w:rsidRPr="004512C3">
              <w:rPr>
                <w:rFonts w:asciiTheme="majorHAnsi" w:eastAsiaTheme="majorEastAsia" w:hAnsiTheme="majorHAnsi" w:cstheme="majorBidi"/>
                <w:noProof/>
                <w:sz w:val="48"/>
                <w:szCs w:val="48"/>
              </w:rPr>
              <w:t>10</w:t>
            </w:r>
            <w:r>
              <w:rPr>
                <w:rFonts w:asciiTheme="majorHAnsi" w:eastAsiaTheme="majorEastAsia" w:hAnsiTheme="majorHAnsi" w:cstheme="majorBidi"/>
                <w:sz w:val="48"/>
                <w:szCs w:val="48"/>
              </w:rPr>
              <w:fldChar w:fldCharType="end"/>
            </w:r>
          </w:p>
        </w:sdtContent>
      </w:sdt>
    </w:sdtContent>
  </w:sdt>
  <w:p w:rsidR="00922120" w:rsidRDefault="00922120">
    <w:pPr>
      <w:pStyle w:val="Fuzeil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2120" w:rsidRDefault="00922120">
    <w:pPr>
      <w:pStyle w:val="Fuzeil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50631" w:rsidRDefault="00150631" w:rsidP="000E5CB6">
      <w:pPr>
        <w:spacing w:after="0" w:line="240" w:lineRule="auto"/>
      </w:pPr>
      <w:r>
        <w:separator/>
      </w:r>
    </w:p>
  </w:footnote>
  <w:footnote w:type="continuationSeparator" w:id="0">
    <w:p w:rsidR="00150631" w:rsidRDefault="00150631" w:rsidP="000E5CB6">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2120" w:rsidRDefault="00922120">
    <w:pPr>
      <w:pStyle w:val="Kopfzeile"/>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2120" w:rsidRDefault="00922120">
    <w:pPr>
      <w:pStyle w:val="Kopfzeil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22120" w:rsidRDefault="00922120">
    <w:pPr>
      <w:pStyle w:val="Kopfzeil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B903AE6"/>
    <w:multiLevelType w:val="multilevel"/>
    <w:tmpl w:val="934062A2"/>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
    <w:nsid w:val="0C2174AA"/>
    <w:multiLevelType w:val="multilevel"/>
    <w:tmpl w:val="572489A4"/>
    <w:lvl w:ilvl="0">
      <w:start w:val="1"/>
      <w:numFmt w:val="decimal"/>
      <w:lvlText w:val="%1."/>
      <w:lvlJc w:val="left"/>
      <w:pPr>
        <w:ind w:left="720" w:hanging="360"/>
      </w:pPr>
      <w:rPr>
        <w:rFonts w:hint="default"/>
        <w:color w:val="auto"/>
      </w:rPr>
    </w:lvl>
    <w:lvl w:ilvl="1">
      <w:start w:val="1"/>
      <w:numFmt w:val="decimal"/>
      <w:isLgl/>
      <w:lvlText w:val="%1.%2."/>
      <w:lvlJc w:val="left"/>
      <w:pPr>
        <w:ind w:left="960" w:hanging="60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nsid w:val="0E172D54"/>
    <w:multiLevelType w:val="hybridMultilevel"/>
    <w:tmpl w:val="2EA4AFFE"/>
    <w:lvl w:ilvl="0" w:tplc="B3FC4C86">
      <w:start w:val="1"/>
      <w:numFmt w:val="decimal"/>
      <w:lvlText w:val="%1."/>
      <w:lvlJc w:val="left"/>
      <w:pPr>
        <w:ind w:left="1080" w:hanging="360"/>
      </w:pPr>
      <w:rPr>
        <w:rFonts w:hint="default"/>
        <w:color w:val="auto"/>
      </w:rPr>
    </w:lvl>
    <w:lvl w:ilvl="1" w:tplc="04070019" w:tentative="1">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3">
    <w:nsid w:val="11C55EB2"/>
    <w:multiLevelType w:val="multilevel"/>
    <w:tmpl w:val="572489A4"/>
    <w:lvl w:ilvl="0">
      <w:start w:val="1"/>
      <w:numFmt w:val="decimal"/>
      <w:lvlText w:val="%1."/>
      <w:lvlJc w:val="left"/>
      <w:pPr>
        <w:ind w:left="720" w:hanging="360"/>
      </w:pPr>
      <w:rPr>
        <w:rFonts w:hint="default"/>
        <w:color w:val="auto"/>
      </w:rPr>
    </w:lvl>
    <w:lvl w:ilvl="1">
      <w:start w:val="1"/>
      <w:numFmt w:val="decimal"/>
      <w:isLgl/>
      <w:lvlText w:val="%1.%2."/>
      <w:lvlJc w:val="left"/>
      <w:pPr>
        <w:ind w:left="960" w:hanging="60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23621EB8"/>
    <w:multiLevelType w:val="hybridMultilevel"/>
    <w:tmpl w:val="B3626938"/>
    <w:lvl w:ilvl="0" w:tplc="F29A847E">
      <w:start w:val="1"/>
      <w:numFmt w:val="bullet"/>
      <w:pStyle w:val="Bullets"/>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29833526"/>
    <w:multiLevelType w:val="multilevel"/>
    <w:tmpl w:val="A966342A"/>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6">
    <w:nsid w:val="2AB46B06"/>
    <w:multiLevelType w:val="multilevel"/>
    <w:tmpl w:val="2682C620"/>
    <w:lvl w:ilvl="0">
      <w:start w:val="3"/>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nsid w:val="37851A6A"/>
    <w:multiLevelType w:val="hybridMultilevel"/>
    <w:tmpl w:val="73527E88"/>
    <w:lvl w:ilvl="0" w:tplc="017403E2">
      <w:start w:val="1"/>
      <w:numFmt w:val="decimal"/>
      <w:lvlText w:val="%1."/>
      <w:lvlJc w:val="left"/>
      <w:pPr>
        <w:ind w:left="644" w:hanging="360"/>
      </w:pPr>
      <w:rPr>
        <w:rFonts w:hint="default"/>
      </w:rPr>
    </w:lvl>
    <w:lvl w:ilvl="1" w:tplc="04070019" w:tentative="1">
      <w:start w:val="1"/>
      <w:numFmt w:val="lowerLetter"/>
      <w:lvlText w:val="%2."/>
      <w:lvlJc w:val="left"/>
      <w:pPr>
        <w:ind w:left="1364" w:hanging="360"/>
      </w:pPr>
    </w:lvl>
    <w:lvl w:ilvl="2" w:tplc="0407001B" w:tentative="1">
      <w:start w:val="1"/>
      <w:numFmt w:val="lowerRoman"/>
      <w:lvlText w:val="%3."/>
      <w:lvlJc w:val="right"/>
      <w:pPr>
        <w:ind w:left="2084" w:hanging="180"/>
      </w:pPr>
    </w:lvl>
    <w:lvl w:ilvl="3" w:tplc="0407000F" w:tentative="1">
      <w:start w:val="1"/>
      <w:numFmt w:val="decimal"/>
      <w:lvlText w:val="%4."/>
      <w:lvlJc w:val="left"/>
      <w:pPr>
        <w:ind w:left="2804" w:hanging="360"/>
      </w:pPr>
    </w:lvl>
    <w:lvl w:ilvl="4" w:tplc="04070019" w:tentative="1">
      <w:start w:val="1"/>
      <w:numFmt w:val="lowerLetter"/>
      <w:lvlText w:val="%5."/>
      <w:lvlJc w:val="left"/>
      <w:pPr>
        <w:ind w:left="3524" w:hanging="360"/>
      </w:pPr>
    </w:lvl>
    <w:lvl w:ilvl="5" w:tplc="0407001B" w:tentative="1">
      <w:start w:val="1"/>
      <w:numFmt w:val="lowerRoman"/>
      <w:lvlText w:val="%6."/>
      <w:lvlJc w:val="right"/>
      <w:pPr>
        <w:ind w:left="4244" w:hanging="180"/>
      </w:pPr>
    </w:lvl>
    <w:lvl w:ilvl="6" w:tplc="0407000F" w:tentative="1">
      <w:start w:val="1"/>
      <w:numFmt w:val="decimal"/>
      <w:lvlText w:val="%7."/>
      <w:lvlJc w:val="left"/>
      <w:pPr>
        <w:ind w:left="4964" w:hanging="360"/>
      </w:pPr>
    </w:lvl>
    <w:lvl w:ilvl="7" w:tplc="04070019" w:tentative="1">
      <w:start w:val="1"/>
      <w:numFmt w:val="lowerLetter"/>
      <w:lvlText w:val="%8."/>
      <w:lvlJc w:val="left"/>
      <w:pPr>
        <w:ind w:left="5684" w:hanging="360"/>
      </w:pPr>
    </w:lvl>
    <w:lvl w:ilvl="8" w:tplc="0407001B" w:tentative="1">
      <w:start w:val="1"/>
      <w:numFmt w:val="lowerRoman"/>
      <w:lvlText w:val="%9."/>
      <w:lvlJc w:val="right"/>
      <w:pPr>
        <w:ind w:left="6404" w:hanging="180"/>
      </w:pPr>
    </w:lvl>
  </w:abstractNum>
  <w:abstractNum w:abstractNumId="8">
    <w:nsid w:val="3E2F542B"/>
    <w:multiLevelType w:val="multilevel"/>
    <w:tmpl w:val="79321928"/>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42F560BD"/>
    <w:multiLevelType w:val="hybridMultilevel"/>
    <w:tmpl w:val="9A6CB196"/>
    <w:lvl w:ilvl="0" w:tplc="6F8486CA">
      <w:start w:val="1"/>
      <w:numFmt w:val="decimal"/>
      <w:lvlText w:val="%1."/>
      <w:lvlJc w:val="left"/>
      <w:pPr>
        <w:ind w:left="1440" w:hanging="360"/>
      </w:pPr>
      <w:rPr>
        <w:rFonts w:hint="default"/>
        <w:color w:val="auto"/>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10">
    <w:nsid w:val="47780BCB"/>
    <w:multiLevelType w:val="multilevel"/>
    <w:tmpl w:val="47F88C40"/>
    <w:lvl w:ilvl="0">
      <w:start w:val="3"/>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nsid w:val="75882BCE"/>
    <w:multiLevelType w:val="hybridMultilevel"/>
    <w:tmpl w:val="61D0DDBA"/>
    <w:lvl w:ilvl="0" w:tplc="D340D184">
      <w:start w:val="1"/>
      <w:numFmt w:val="decimal"/>
      <w:lvlText w:val="%1."/>
      <w:lvlJc w:val="left"/>
      <w:pPr>
        <w:ind w:left="720" w:hanging="360"/>
      </w:pPr>
      <w:rPr>
        <w:rFonts w:eastAsiaTheme="minorHAnsi"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4"/>
  </w:num>
  <w:num w:numId="2">
    <w:abstractNumId w:val="11"/>
  </w:num>
  <w:num w:numId="3">
    <w:abstractNumId w:val="5"/>
  </w:num>
  <w:num w:numId="4">
    <w:abstractNumId w:val="7"/>
  </w:num>
  <w:num w:numId="5">
    <w:abstractNumId w:val="3"/>
  </w:num>
  <w:num w:numId="6">
    <w:abstractNumId w:val="1"/>
  </w:num>
  <w:num w:numId="7">
    <w:abstractNumId w:val="0"/>
  </w:num>
  <w:num w:numId="8">
    <w:abstractNumId w:val="6"/>
  </w:num>
  <w:num w:numId="9">
    <w:abstractNumId w:val="8"/>
  </w:num>
  <w:num w:numId="10">
    <w:abstractNumId w:val="10"/>
  </w:num>
  <w:num w:numId="11">
    <w:abstractNumId w:val="2"/>
  </w:num>
  <w:num w:numId="12">
    <w:abstractNumId w:val="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aura Casella">
    <w15:presenceInfo w15:providerId="None" w15:userId="Laura Casella"/>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activeWritingStyle w:appName="MSWord" w:lang="it-IT" w:vendorID="64" w:dllVersion="131078" w:nlCheck="1" w:checkStyle="0"/>
  <w:activeWritingStyle w:appName="MSWord" w:lang="en-GB" w:vendorID="64" w:dllVersion="131078" w:nlCheck="1" w:checkStyle="0"/>
  <w:activeWritingStyle w:appName="MSWord" w:lang="en-US" w:vendorID="64" w:dllVersion="131078" w:nlCheck="1" w:checkStyle="0"/>
  <w:activeWritingStyle w:appName="MSWord" w:lang="de-DE" w:vendorID="64" w:dllVersion="131078" w:nlCheck="1" w:checkStyle="0"/>
  <w:proofState w:grammar="clean"/>
  <w:defaultTabStop w:val="708"/>
  <w:hyphenationZone w:val="425"/>
  <w:characterSpacingControl w:val="doNotCompress"/>
  <w:footnotePr>
    <w:footnote w:id="-1"/>
    <w:footnote w:id="0"/>
  </w:footnotePr>
  <w:endnotePr>
    <w:endnote w:id="-1"/>
    <w:endnote w:id="0"/>
  </w:endnotePr>
  <w:compat/>
  <w:rsids>
    <w:rsidRoot w:val="001E2133"/>
    <w:rsid w:val="00001F65"/>
    <w:rsid w:val="00004F7F"/>
    <w:rsid w:val="000070DB"/>
    <w:rsid w:val="00007D64"/>
    <w:rsid w:val="00016406"/>
    <w:rsid w:val="000179A7"/>
    <w:rsid w:val="00021F0C"/>
    <w:rsid w:val="00021FFD"/>
    <w:rsid w:val="000250C4"/>
    <w:rsid w:val="00027A8F"/>
    <w:rsid w:val="0003346C"/>
    <w:rsid w:val="00034DB7"/>
    <w:rsid w:val="00036243"/>
    <w:rsid w:val="0005157A"/>
    <w:rsid w:val="00051B6A"/>
    <w:rsid w:val="00055641"/>
    <w:rsid w:val="000571CC"/>
    <w:rsid w:val="00063566"/>
    <w:rsid w:val="00073E57"/>
    <w:rsid w:val="000804B7"/>
    <w:rsid w:val="000829A4"/>
    <w:rsid w:val="00084AD8"/>
    <w:rsid w:val="00085D08"/>
    <w:rsid w:val="000868FB"/>
    <w:rsid w:val="000869C6"/>
    <w:rsid w:val="000877DA"/>
    <w:rsid w:val="00097500"/>
    <w:rsid w:val="000A357F"/>
    <w:rsid w:val="000A44AD"/>
    <w:rsid w:val="000A5A63"/>
    <w:rsid w:val="000A670A"/>
    <w:rsid w:val="000A6CDC"/>
    <w:rsid w:val="000B1B28"/>
    <w:rsid w:val="000B6317"/>
    <w:rsid w:val="000C0A15"/>
    <w:rsid w:val="000C6525"/>
    <w:rsid w:val="000D61A6"/>
    <w:rsid w:val="000D6F7E"/>
    <w:rsid w:val="000E06A4"/>
    <w:rsid w:val="000E34DF"/>
    <w:rsid w:val="000E4F02"/>
    <w:rsid w:val="000E5CB6"/>
    <w:rsid w:val="000E7563"/>
    <w:rsid w:val="000E7EB2"/>
    <w:rsid w:val="000F00BC"/>
    <w:rsid w:val="000F0A90"/>
    <w:rsid w:val="0010004D"/>
    <w:rsid w:val="001023DC"/>
    <w:rsid w:val="0010406A"/>
    <w:rsid w:val="001041E3"/>
    <w:rsid w:val="00113C90"/>
    <w:rsid w:val="0011552B"/>
    <w:rsid w:val="001236A7"/>
    <w:rsid w:val="00125A60"/>
    <w:rsid w:val="00125D86"/>
    <w:rsid w:val="0012723C"/>
    <w:rsid w:val="001407F9"/>
    <w:rsid w:val="00142058"/>
    <w:rsid w:val="00146000"/>
    <w:rsid w:val="00146F93"/>
    <w:rsid w:val="00150354"/>
    <w:rsid w:val="00150631"/>
    <w:rsid w:val="00150C4C"/>
    <w:rsid w:val="00154E1B"/>
    <w:rsid w:val="0016362D"/>
    <w:rsid w:val="0016373E"/>
    <w:rsid w:val="001639FE"/>
    <w:rsid w:val="001659E5"/>
    <w:rsid w:val="0016735F"/>
    <w:rsid w:val="0016766D"/>
    <w:rsid w:val="00170458"/>
    <w:rsid w:val="00172D40"/>
    <w:rsid w:val="001844A2"/>
    <w:rsid w:val="001865F2"/>
    <w:rsid w:val="0018773D"/>
    <w:rsid w:val="00193A41"/>
    <w:rsid w:val="00194EFF"/>
    <w:rsid w:val="001A2E08"/>
    <w:rsid w:val="001A521F"/>
    <w:rsid w:val="001A6C0F"/>
    <w:rsid w:val="001A6D43"/>
    <w:rsid w:val="001A7A34"/>
    <w:rsid w:val="001A7EEB"/>
    <w:rsid w:val="001B007F"/>
    <w:rsid w:val="001B1CD1"/>
    <w:rsid w:val="001B50D1"/>
    <w:rsid w:val="001B761E"/>
    <w:rsid w:val="001C0D4F"/>
    <w:rsid w:val="001C3ABA"/>
    <w:rsid w:val="001C4D3F"/>
    <w:rsid w:val="001C5AE4"/>
    <w:rsid w:val="001C666D"/>
    <w:rsid w:val="001C6974"/>
    <w:rsid w:val="001D5B48"/>
    <w:rsid w:val="001E2133"/>
    <w:rsid w:val="001E3FCB"/>
    <w:rsid w:val="001E5661"/>
    <w:rsid w:val="001E599C"/>
    <w:rsid w:val="001F02A4"/>
    <w:rsid w:val="001F13DF"/>
    <w:rsid w:val="001F5D17"/>
    <w:rsid w:val="001F637D"/>
    <w:rsid w:val="001F66CA"/>
    <w:rsid w:val="002013D8"/>
    <w:rsid w:val="0020310C"/>
    <w:rsid w:val="0020661B"/>
    <w:rsid w:val="00206F64"/>
    <w:rsid w:val="00210D8E"/>
    <w:rsid w:val="00216A68"/>
    <w:rsid w:val="00217104"/>
    <w:rsid w:val="0022011E"/>
    <w:rsid w:val="00230CD2"/>
    <w:rsid w:val="00230FC7"/>
    <w:rsid w:val="0023155B"/>
    <w:rsid w:val="00232457"/>
    <w:rsid w:val="00232724"/>
    <w:rsid w:val="00234618"/>
    <w:rsid w:val="00235A55"/>
    <w:rsid w:val="00235F07"/>
    <w:rsid w:val="002376F3"/>
    <w:rsid w:val="00241493"/>
    <w:rsid w:val="0024600D"/>
    <w:rsid w:val="00253D66"/>
    <w:rsid w:val="00253FC1"/>
    <w:rsid w:val="00254AA5"/>
    <w:rsid w:val="00256387"/>
    <w:rsid w:val="002640F8"/>
    <w:rsid w:val="00271F51"/>
    <w:rsid w:val="00276C22"/>
    <w:rsid w:val="002827BA"/>
    <w:rsid w:val="00283B5D"/>
    <w:rsid w:val="002848FD"/>
    <w:rsid w:val="00287BE8"/>
    <w:rsid w:val="00291475"/>
    <w:rsid w:val="00297FA5"/>
    <w:rsid w:val="002A128E"/>
    <w:rsid w:val="002A7E4D"/>
    <w:rsid w:val="002B122C"/>
    <w:rsid w:val="002B3EF6"/>
    <w:rsid w:val="002B44E2"/>
    <w:rsid w:val="002C5199"/>
    <w:rsid w:val="002C5D3B"/>
    <w:rsid w:val="002C5ECB"/>
    <w:rsid w:val="002C79FE"/>
    <w:rsid w:val="002D0CC7"/>
    <w:rsid w:val="002D2B96"/>
    <w:rsid w:val="002E2947"/>
    <w:rsid w:val="002E5DA1"/>
    <w:rsid w:val="002F0695"/>
    <w:rsid w:val="0030038A"/>
    <w:rsid w:val="00304802"/>
    <w:rsid w:val="003060C2"/>
    <w:rsid w:val="00307ED0"/>
    <w:rsid w:val="003113DE"/>
    <w:rsid w:val="00314F9C"/>
    <w:rsid w:val="00317176"/>
    <w:rsid w:val="00321B60"/>
    <w:rsid w:val="00321C19"/>
    <w:rsid w:val="00323B81"/>
    <w:rsid w:val="003273D4"/>
    <w:rsid w:val="003428E1"/>
    <w:rsid w:val="00343119"/>
    <w:rsid w:val="00343F66"/>
    <w:rsid w:val="00344639"/>
    <w:rsid w:val="003475FC"/>
    <w:rsid w:val="003543CB"/>
    <w:rsid w:val="00355F8F"/>
    <w:rsid w:val="00360619"/>
    <w:rsid w:val="00360CC2"/>
    <w:rsid w:val="00365A10"/>
    <w:rsid w:val="003668D0"/>
    <w:rsid w:val="00374C43"/>
    <w:rsid w:val="00376C34"/>
    <w:rsid w:val="003827AE"/>
    <w:rsid w:val="00384763"/>
    <w:rsid w:val="00385174"/>
    <w:rsid w:val="003856F2"/>
    <w:rsid w:val="00395739"/>
    <w:rsid w:val="003957D7"/>
    <w:rsid w:val="003A1902"/>
    <w:rsid w:val="003B101D"/>
    <w:rsid w:val="003B3F57"/>
    <w:rsid w:val="003B5EAA"/>
    <w:rsid w:val="003C0EF9"/>
    <w:rsid w:val="003C5411"/>
    <w:rsid w:val="003C6833"/>
    <w:rsid w:val="003C7F11"/>
    <w:rsid w:val="003D189C"/>
    <w:rsid w:val="003D3803"/>
    <w:rsid w:val="003D6A0E"/>
    <w:rsid w:val="003E0AE9"/>
    <w:rsid w:val="003E10E4"/>
    <w:rsid w:val="003E2C56"/>
    <w:rsid w:val="003E4C13"/>
    <w:rsid w:val="003E4D2C"/>
    <w:rsid w:val="003F049D"/>
    <w:rsid w:val="003F2010"/>
    <w:rsid w:val="003F5D55"/>
    <w:rsid w:val="00400910"/>
    <w:rsid w:val="0040755E"/>
    <w:rsid w:val="004127FD"/>
    <w:rsid w:val="00413009"/>
    <w:rsid w:val="00415C44"/>
    <w:rsid w:val="0041651E"/>
    <w:rsid w:val="00417306"/>
    <w:rsid w:val="004174F3"/>
    <w:rsid w:val="00422ECE"/>
    <w:rsid w:val="004278E8"/>
    <w:rsid w:val="00431271"/>
    <w:rsid w:val="004317CA"/>
    <w:rsid w:val="00435C6E"/>
    <w:rsid w:val="004454D3"/>
    <w:rsid w:val="00445725"/>
    <w:rsid w:val="00450D37"/>
    <w:rsid w:val="004511DE"/>
    <w:rsid w:val="004512C3"/>
    <w:rsid w:val="00464026"/>
    <w:rsid w:val="004649E3"/>
    <w:rsid w:val="0046500D"/>
    <w:rsid w:val="004749E5"/>
    <w:rsid w:val="00475B4E"/>
    <w:rsid w:val="00482C14"/>
    <w:rsid w:val="004838BE"/>
    <w:rsid w:val="00483ADA"/>
    <w:rsid w:val="004848B5"/>
    <w:rsid w:val="004869C9"/>
    <w:rsid w:val="00487FFB"/>
    <w:rsid w:val="004A0818"/>
    <w:rsid w:val="004A0D5C"/>
    <w:rsid w:val="004A1942"/>
    <w:rsid w:val="004A1B7E"/>
    <w:rsid w:val="004A3ABE"/>
    <w:rsid w:val="004A3D6A"/>
    <w:rsid w:val="004A5ADB"/>
    <w:rsid w:val="004B4206"/>
    <w:rsid w:val="004B4E55"/>
    <w:rsid w:val="004C1325"/>
    <w:rsid w:val="004C2E73"/>
    <w:rsid w:val="004D6A0E"/>
    <w:rsid w:val="004D70DB"/>
    <w:rsid w:val="004E05BE"/>
    <w:rsid w:val="004E51B7"/>
    <w:rsid w:val="004E5203"/>
    <w:rsid w:val="004E5599"/>
    <w:rsid w:val="004E68B6"/>
    <w:rsid w:val="004E6D59"/>
    <w:rsid w:val="005023BE"/>
    <w:rsid w:val="00503155"/>
    <w:rsid w:val="00503C91"/>
    <w:rsid w:val="005116ED"/>
    <w:rsid w:val="00512B41"/>
    <w:rsid w:val="00512F03"/>
    <w:rsid w:val="00513D0E"/>
    <w:rsid w:val="005148E7"/>
    <w:rsid w:val="00517B87"/>
    <w:rsid w:val="00521820"/>
    <w:rsid w:val="00522F15"/>
    <w:rsid w:val="00525B53"/>
    <w:rsid w:val="00527F4F"/>
    <w:rsid w:val="005325DC"/>
    <w:rsid w:val="00535E51"/>
    <w:rsid w:val="00537087"/>
    <w:rsid w:val="00555D76"/>
    <w:rsid w:val="00556A5B"/>
    <w:rsid w:val="005619AF"/>
    <w:rsid w:val="00562B36"/>
    <w:rsid w:val="00562FEB"/>
    <w:rsid w:val="0056391D"/>
    <w:rsid w:val="00563C61"/>
    <w:rsid w:val="00567903"/>
    <w:rsid w:val="005713F8"/>
    <w:rsid w:val="00571847"/>
    <w:rsid w:val="0057203C"/>
    <w:rsid w:val="00574B57"/>
    <w:rsid w:val="00575EA3"/>
    <w:rsid w:val="005763FF"/>
    <w:rsid w:val="0057790A"/>
    <w:rsid w:val="00584A1B"/>
    <w:rsid w:val="00590BC6"/>
    <w:rsid w:val="00592856"/>
    <w:rsid w:val="00594859"/>
    <w:rsid w:val="005B029A"/>
    <w:rsid w:val="005B1025"/>
    <w:rsid w:val="005B1356"/>
    <w:rsid w:val="005B1F91"/>
    <w:rsid w:val="005B2595"/>
    <w:rsid w:val="005B36F8"/>
    <w:rsid w:val="005B6049"/>
    <w:rsid w:val="005B7F06"/>
    <w:rsid w:val="005C105B"/>
    <w:rsid w:val="005D4009"/>
    <w:rsid w:val="005D6DDD"/>
    <w:rsid w:val="005D6F1D"/>
    <w:rsid w:val="005E76F7"/>
    <w:rsid w:val="005E782A"/>
    <w:rsid w:val="005E7D56"/>
    <w:rsid w:val="005F0D70"/>
    <w:rsid w:val="005F6EEB"/>
    <w:rsid w:val="00603615"/>
    <w:rsid w:val="00610703"/>
    <w:rsid w:val="00611A03"/>
    <w:rsid w:val="00612315"/>
    <w:rsid w:val="00612431"/>
    <w:rsid w:val="00614107"/>
    <w:rsid w:val="00620C44"/>
    <w:rsid w:val="00622436"/>
    <w:rsid w:val="00622F7D"/>
    <w:rsid w:val="00626113"/>
    <w:rsid w:val="00630DB0"/>
    <w:rsid w:val="00632E32"/>
    <w:rsid w:val="0064079E"/>
    <w:rsid w:val="006458AB"/>
    <w:rsid w:val="00651F40"/>
    <w:rsid w:val="00654138"/>
    <w:rsid w:val="006541FE"/>
    <w:rsid w:val="00654388"/>
    <w:rsid w:val="00656BA6"/>
    <w:rsid w:val="00657DA0"/>
    <w:rsid w:val="006633AA"/>
    <w:rsid w:val="006644AF"/>
    <w:rsid w:val="00665AA0"/>
    <w:rsid w:val="00673832"/>
    <w:rsid w:val="00677695"/>
    <w:rsid w:val="006828BE"/>
    <w:rsid w:val="00683EC7"/>
    <w:rsid w:val="006879A6"/>
    <w:rsid w:val="006908D3"/>
    <w:rsid w:val="0069347E"/>
    <w:rsid w:val="006939C9"/>
    <w:rsid w:val="00694715"/>
    <w:rsid w:val="006947BE"/>
    <w:rsid w:val="00696706"/>
    <w:rsid w:val="006A2D15"/>
    <w:rsid w:val="006B0721"/>
    <w:rsid w:val="006B0D1E"/>
    <w:rsid w:val="006B230B"/>
    <w:rsid w:val="006B51C2"/>
    <w:rsid w:val="006C1EB8"/>
    <w:rsid w:val="006C4FB3"/>
    <w:rsid w:val="006D01A1"/>
    <w:rsid w:val="006D21DF"/>
    <w:rsid w:val="006D574C"/>
    <w:rsid w:val="006D6850"/>
    <w:rsid w:val="006E0FB1"/>
    <w:rsid w:val="006F7000"/>
    <w:rsid w:val="0070037F"/>
    <w:rsid w:val="0070120D"/>
    <w:rsid w:val="00702100"/>
    <w:rsid w:val="0071395B"/>
    <w:rsid w:val="007149F6"/>
    <w:rsid w:val="00720470"/>
    <w:rsid w:val="00720CF5"/>
    <w:rsid w:val="00721FDD"/>
    <w:rsid w:val="0072221A"/>
    <w:rsid w:val="00722343"/>
    <w:rsid w:val="00726A97"/>
    <w:rsid w:val="00726FCD"/>
    <w:rsid w:val="00727981"/>
    <w:rsid w:val="00731A41"/>
    <w:rsid w:val="007356AD"/>
    <w:rsid w:val="00737E1A"/>
    <w:rsid w:val="00745FD0"/>
    <w:rsid w:val="007578D2"/>
    <w:rsid w:val="007578E4"/>
    <w:rsid w:val="00757CC0"/>
    <w:rsid w:val="00760287"/>
    <w:rsid w:val="007729FE"/>
    <w:rsid w:val="0077374D"/>
    <w:rsid w:val="007740A5"/>
    <w:rsid w:val="007741D5"/>
    <w:rsid w:val="007761AB"/>
    <w:rsid w:val="00797E4E"/>
    <w:rsid w:val="007A4071"/>
    <w:rsid w:val="007A4AF1"/>
    <w:rsid w:val="007B44C3"/>
    <w:rsid w:val="007B4D93"/>
    <w:rsid w:val="007B5DE1"/>
    <w:rsid w:val="007B7E7D"/>
    <w:rsid w:val="007C0CFD"/>
    <w:rsid w:val="007C6291"/>
    <w:rsid w:val="007D7054"/>
    <w:rsid w:val="007E00EC"/>
    <w:rsid w:val="007E1F3C"/>
    <w:rsid w:val="007E211D"/>
    <w:rsid w:val="007E5120"/>
    <w:rsid w:val="007E790A"/>
    <w:rsid w:val="007F55D3"/>
    <w:rsid w:val="0080199A"/>
    <w:rsid w:val="00813966"/>
    <w:rsid w:val="0081715C"/>
    <w:rsid w:val="0082529D"/>
    <w:rsid w:val="00841E16"/>
    <w:rsid w:val="008424FF"/>
    <w:rsid w:val="0084329D"/>
    <w:rsid w:val="00844BCF"/>
    <w:rsid w:val="00866A5D"/>
    <w:rsid w:val="00872CFD"/>
    <w:rsid w:val="00876B4C"/>
    <w:rsid w:val="00877F3E"/>
    <w:rsid w:val="00880B97"/>
    <w:rsid w:val="0088195D"/>
    <w:rsid w:val="008822A0"/>
    <w:rsid w:val="0088560C"/>
    <w:rsid w:val="008876EE"/>
    <w:rsid w:val="008877BB"/>
    <w:rsid w:val="00890BB9"/>
    <w:rsid w:val="008A03A2"/>
    <w:rsid w:val="008A0C23"/>
    <w:rsid w:val="008A31E9"/>
    <w:rsid w:val="008A4608"/>
    <w:rsid w:val="008A53D0"/>
    <w:rsid w:val="008B331C"/>
    <w:rsid w:val="008B4506"/>
    <w:rsid w:val="008B5B52"/>
    <w:rsid w:val="008B5B6F"/>
    <w:rsid w:val="008B712A"/>
    <w:rsid w:val="008C667E"/>
    <w:rsid w:val="008C69F5"/>
    <w:rsid w:val="008C72E1"/>
    <w:rsid w:val="008D36A7"/>
    <w:rsid w:val="008D6789"/>
    <w:rsid w:val="008D6DDC"/>
    <w:rsid w:val="008D7342"/>
    <w:rsid w:val="008E769A"/>
    <w:rsid w:val="008F345D"/>
    <w:rsid w:val="008F5017"/>
    <w:rsid w:val="008F7A71"/>
    <w:rsid w:val="00900449"/>
    <w:rsid w:val="00902ACA"/>
    <w:rsid w:val="009034A7"/>
    <w:rsid w:val="00906AA3"/>
    <w:rsid w:val="00911714"/>
    <w:rsid w:val="00912851"/>
    <w:rsid w:val="009150C5"/>
    <w:rsid w:val="00915C5B"/>
    <w:rsid w:val="00917ED4"/>
    <w:rsid w:val="00922120"/>
    <w:rsid w:val="00924B6B"/>
    <w:rsid w:val="009263EE"/>
    <w:rsid w:val="00931412"/>
    <w:rsid w:val="00934138"/>
    <w:rsid w:val="00934180"/>
    <w:rsid w:val="00935CCA"/>
    <w:rsid w:val="00941406"/>
    <w:rsid w:val="00946A82"/>
    <w:rsid w:val="00953F03"/>
    <w:rsid w:val="0096203E"/>
    <w:rsid w:val="0096477A"/>
    <w:rsid w:val="00966AF4"/>
    <w:rsid w:val="00974AE0"/>
    <w:rsid w:val="00975DED"/>
    <w:rsid w:val="00977068"/>
    <w:rsid w:val="009837A9"/>
    <w:rsid w:val="009873E6"/>
    <w:rsid w:val="00993D53"/>
    <w:rsid w:val="009952A9"/>
    <w:rsid w:val="009A5C26"/>
    <w:rsid w:val="009A674C"/>
    <w:rsid w:val="009C02C7"/>
    <w:rsid w:val="009C53AD"/>
    <w:rsid w:val="009C711B"/>
    <w:rsid w:val="009D4D89"/>
    <w:rsid w:val="009D4F4F"/>
    <w:rsid w:val="009E5D34"/>
    <w:rsid w:val="009F4517"/>
    <w:rsid w:val="009F76C3"/>
    <w:rsid w:val="00A01170"/>
    <w:rsid w:val="00A044A7"/>
    <w:rsid w:val="00A10EC2"/>
    <w:rsid w:val="00A12F59"/>
    <w:rsid w:val="00A132E8"/>
    <w:rsid w:val="00A217D8"/>
    <w:rsid w:val="00A30E02"/>
    <w:rsid w:val="00A33199"/>
    <w:rsid w:val="00A333FC"/>
    <w:rsid w:val="00A34A3E"/>
    <w:rsid w:val="00A34B2F"/>
    <w:rsid w:val="00A34ECA"/>
    <w:rsid w:val="00A449D9"/>
    <w:rsid w:val="00A46124"/>
    <w:rsid w:val="00A51D2B"/>
    <w:rsid w:val="00A53751"/>
    <w:rsid w:val="00A57228"/>
    <w:rsid w:val="00A606D0"/>
    <w:rsid w:val="00A65117"/>
    <w:rsid w:val="00A723AA"/>
    <w:rsid w:val="00A87F11"/>
    <w:rsid w:val="00A96F31"/>
    <w:rsid w:val="00AA1883"/>
    <w:rsid w:val="00AA434C"/>
    <w:rsid w:val="00AA52A0"/>
    <w:rsid w:val="00AB006D"/>
    <w:rsid w:val="00AB28ED"/>
    <w:rsid w:val="00AB491B"/>
    <w:rsid w:val="00AC3F19"/>
    <w:rsid w:val="00AC4BEB"/>
    <w:rsid w:val="00AD54FE"/>
    <w:rsid w:val="00AE27EB"/>
    <w:rsid w:val="00AF0003"/>
    <w:rsid w:val="00AF1089"/>
    <w:rsid w:val="00AF3BED"/>
    <w:rsid w:val="00AF464D"/>
    <w:rsid w:val="00AF5D09"/>
    <w:rsid w:val="00B01122"/>
    <w:rsid w:val="00B02DDA"/>
    <w:rsid w:val="00B11AF6"/>
    <w:rsid w:val="00B17CF9"/>
    <w:rsid w:val="00B20F89"/>
    <w:rsid w:val="00B22027"/>
    <w:rsid w:val="00B25523"/>
    <w:rsid w:val="00B27768"/>
    <w:rsid w:val="00B27E88"/>
    <w:rsid w:val="00B4089A"/>
    <w:rsid w:val="00B4115B"/>
    <w:rsid w:val="00B43A11"/>
    <w:rsid w:val="00B46856"/>
    <w:rsid w:val="00B478C8"/>
    <w:rsid w:val="00B51055"/>
    <w:rsid w:val="00B5177E"/>
    <w:rsid w:val="00B5206B"/>
    <w:rsid w:val="00B55930"/>
    <w:rsid w:val="00B568F4"/>
    <w:rsid w:val="00B61781"/>
    <w:rsid w:val="00B62C74"/>
    <w:rsid w:val="00B62F88"/>
    <w:rsid w:val="00B6664C"/>
    <w:rsid w:val="00B66A63"/>
    <w:rsid w:val="00B6740F"/>
    <w:rsid w:val="00B70A65"/>
    <w:rsid w:val="00B75F3E"/>
    <w:rsid w:val="00B77EFC"/>
    <w:rsid w:val="00B844B1"/>
    <w:rsid w:val="00B86E24"/>
    <w:rsid w:val="00B92B2B"/>
    <w:rsid w:val="00B933ED"/>
    <w:rsid w:val="00B936FF"/>
    <w:rsid w:val="00B94BE3"/>
    <w:rsid w:val="00B95731"/>
    <w:rsid w:val="00BA0EFA"/>
    <w:rsid w:val="00BA4E01"/>
    <w:rsid w:val="00BB143F"/>
    <w:rsid w:val="00BB1826"/>
    <w:rsid w:val="00BC40E0"/>
    <w:rsid w:val="00BD273F"/>
    <w:rsid w:val="00BD2B49"/>
    <w:rsid w:val="00BD39F2"/>
    <w:rsid w:val="00BD50B0"/>
    <w:rsid w:val="00BD597A"/>
    <w:rsid w:val="00BD64A8"/>
    <w:rsid w:val="00BD660B"/>
    <w:rsid w:val="00BE2DC5"/>
    <w:rsid w:val="00BE6ECF"/>
    <w:rsid w:val="00BE7052"/>
    <w:rsid w:val="00BF2BDC"/>
    <w:rsid w:val="00BF2FCE"/>
    <w:rsid w:val="00BF6B57"/>
    <w:rsid w:val="00C01320"/>
    <w:rsid w:val="00C02D34"/>
    <w:rsid w:val="00C05FC2"/>
    <w:rsid w:val="00C073A0"/>
    <w:rsid w:val="00C10904"/>
    <w:rsid w:val="00C1378B"/>
    <w:rsid w:val="00C20A8E"/>
    <w:rsid w:val="00C21471"/>
    <w:rsid w:val="00C21952"/>
    <w:rsid w:val="00C22EC2"/>
    <w:rsid w:val="00C243EE"/>
    <w:rsid w:val="00C3163D"/>
    <w:rsid w:val="00C35E26"/>
    <w:rsid w:val="00C4711A"/>
    <w:rsid w:val="00C4728D"/>
    <w:rsid w:val="00C504AF"/>
    <w:rsid w:val="00C50F85"/>
    <w:rsid w:val="00C57580"/>
    <w:rsid w:val="00C57D5D"/>
    <w:rsid w:val="00C671C3"/>
    <w:rsid w:val="00C67C18"/>
    <w:rsid w:val="00C80875"/>
    <w:rsid w:val="00C84E14"/>
    <w:rsid w:val="00C91790"/>
    <w:rsid w:val="00C9485A"/>
    <w:rsid w:val="00C9631D"/>
    <w:rsid w:val="00CA0D1F"/>
    <w:rsid w:val="00CA7355"/>
    <w:rsid w:val="00CB1C4E"/>
    <w:rsid w:val="00CB4DF5"/>
    <w:rsid w:val="00CC16F5"/>
    <w:rsid w:val="00CC324C"/>
    <w:rsid w:val="00CC383F"/>
    <w:rsid w:val="00CC5BDB"/>
    <w:rsid w:val="00CD07E1"/>
    <w:rsid w:val="00CD1FD7"/>
    <w:rsid w:val="00CD33A0"/>
    <w:rsid w:val="00CE2839"/>
    <w:rsid w:val="00CE5824"/>
    <w:rsid w:val="00CF19A5"/>
    <w:rsid w:val="00CF69CB"/>
    <w:rsid w:val="00D0360C"/>
    <w:rsid w:val="00D11CC9"/>
    <w:rsid w:val="00D12E8A"/>
    <w:rsid w:val="00D15A58"/>
    <w:rsid w:val="00D15BA2"/>
    <w:rsid w:val="00D15F8B"/>
    <w:rsid w:val="00D16388"/>
    <w:rsid w:val="00D1737D"/>
    <w:rsid w:val="00D20D61"/>
    <w:rsid w:val="00D30F77"/>
    <w:rsid w:val="00D32FBB"/>
    <w:rsid w:val="00D33254"/>
    <w:rsid w:val="00D3472F"/>
    <w:rsid w:val="00D362F3"/>
    <w:rsid w:val="00D46423"/>
    <w:rsid w:val="00D5337C"/>
    <w:rsid w:val="00D535D1"/>
    <w:rsid w:val="00D54BAA"/>
    <w:rsid w:val="00D55FDD"/>
    <w:rsid w:val="00D5636B"/>
    <w:rsid w:val="00D56497"/>
    <w:rsid w:val="00D62883"/>
    <w:rsid w:val="00D62EC3"/>
    <w:rsid w:val="00D66B80"/>
    <w:rsid w:val="00D73DBD"/>
    <w:rsid w:val="00D80434"/>
    <w:rsid w:val="00D844D2"/>
    <w:rsid w:val="00D87264"/>
    <w:rsid w:val="00D90769"/>
    <w:rsid w:val="00D9517F"/>
    <w:rsid w:val="00D95AA3"/>
    <w:rsid w:val="00DA1AB5"/>
    <w:rsid w:val="00DA204B"/>
    <w:rsid w:val="00DA34CE"/>
    <w:rsid w:val="00DA5820"/>
    <w:rsid w:val="00DA5AD2"/>
    <w:rsid w:val="00DA64A2"/>
    <w:rsid w:val="00DA6D8B"/>
    <w:rsid w:val="00DB07DD"/>
    <w:rsid w:val="00DB0EC6"/>
    <w:rsid w:val="00DB17CB"/>
    <w:rsid w:val="00DB1855"/>
    <w:rsid w:val="00DB1D0C"/>
    <w:rsid w:val="00DB3DB7"/>
    <w:rsid w:val="00DB6EB7"/>
    <w:rsid w:val="00DC0FE8"/>
    <w:rsid w:val="00DC228C"/>
    <w:rsid w:val="00DC2FE4"/>
    <w:rsid w:val="00DC4677"/>
    <w:rsid w:val="00DC5508"/>
    <w:rsid w:val="00DD506E"/>
    <w:rsid w:val="00DD5E61"/>
    <w:rsid w:val="00DD7006"/>
    <w:rsid w:val="00DD7099"/>
    <w:rsid w:val="00DE0584"/>
    <w:rsid w:val="00DE3677"/>
    <w:rsid w:val="00DE42FC"/>
    <w:rsid w:val="00DE6318"/>
    <w:rsid w:val="00DF4E5A"/>
    <w:rsid w:val="00DF7D42"/>
    <w:rsid w:val="00E1344C"/>
    <w:rsid w:val="00E14E67"/>
    <w:rsid w:val="00E17954"/>
    <w:rsid w:val="00E17BBA"/>
    <w:rsid w:val="00E257F3"/>
    <w:rsid w:val="00E43D61"/>
    <w:rsid w:val="00E44041"/>
    <w:rsid w:val="00E44A09"/>
    <w:rsid w:val="00E515A5"/>
    <w:rsid w:val="00E5448F"/>
    <w:rsid w:val="00E55351"/>
    <w:rsid w:val="00E567DF"/>
    <w:rsid w:val="00E6257D"/>
    <w:rsid w:val="00E632A7"/>
    <w:rsid w:val="00E6421E"/>
    <w:rsid w:val="00E64E2F"/>
    <w:rsid w:val="00E65AE3"/>
    <w:rsid w:val="00E70F0D"/>
    <w:rsid w:val="00E76E08"/>
    <w:rsid w:val="00E830BD"/>
    <w:rsid w:val="00E85A09"/>
    <w:rsid w:val="00E86A2F"/>
    <w:rsid w:val="00E877DC"/>
    <w:rsid w:val="00E95DEB"/>
    <w:rsid w:val="00E96DAD"/>
    <w:rsid w:val="00EA1237"/>
    <w:rsid w:val="00EA14F7"/>
    <w:rsid w:val="00EA32B3"/>
    <w:rsid w:val="00EA37B7"/>
    <w:rsid w:val="00EA5537"/>
    <w:rsid w:val="00EC12DE"/>
    <w:rsid w:val="00EC5626"/>
    <w:rsid w:val="00EC5739"/>
    <w:rsid w:val="00EC773F"/>
    <w:rsid w:val="00ED5262"/>
    <w:rsid w:val="00ED5D5C"/>
    <w:rsid w:val="00EE347F"/>
    <w:rsid w:val="00EF379D"/>
    <w:rsid w:val="00F034E9"/>
    <w:rsid w:val="00F06E5A"/>
    <w:rsid w:val="00F07FCE"/>
    <w:rsid w:val="00F11EE8"/>
    <w:rsid w:val="00F12B10"/>
    <w:rsid w:val="00F20D7F"/>
    <w:rsid w:val="00F26BD0"/>
    <w:rsid w:val="00F279EE"/>
    <w:rsid w:val="00F30B15"/>
    <w:rsid w:val="00F32CC7"/>
    <w:rsid w:val="00F35753"/>
    <w:rsid w:val="00F36B10"/>
    <w:rsid w:val="00F37098"/>
    <w:rsid w:val="00F37A47"/>
    <w:rsid w:val="00F37DBE"/>
    <w:rsid w:val="00F37F76"/>
    <w:rsid w:val="00F41B7B"/>
    <w:rsid w:val="00F4531D"/>
    <w:rsid w:val="00F51008"/>
    <w:rsid w:val="00F605A2"/>
    <w:rsid w:val="00F62C5A"/>
    <w:rsid w:val="00F6503B"/>
    <w:rsid w:val="00F661D9"/>
    <w:rsid w:val="00F7073E"/>
    <w:rsid w:val="00F72FEC"/>
    <w:rsid w:val="00F73E5C"/>
    <w:rsid w:val="00F76EDA"/>
    <w:rsid w:val="00F77751"/>
    <w:rsid w:val="00F87DA1"/>
    <w:rsid w:val="00F90C09"/>
    <w:rsid w:val="00F96AC8"/>
    <w:rsid w:val="00FA333E"/>
    <w:rsid w:val="00FA36F8"/>
    <w:rsid w:val="00FA3DC2"/>
    <w:rsid w:val="00FA435C"/>
    <w:rsid w:val="00FB598A"/>
    <w:rsid w:val="00FD07C6"/>
    <w:rsid w:val="00FD2B31"/>
    <w:rsid w:val="00FD5214"/>
    <w:rsid w:val="00FD7E0E"/>
    <w:rsid w:val="00FE1421"/>
    <w:rsid w:val="00FE41E8"/>
    <w:rsid w:val="00FE61BA"/>
    <w:rsid w:val="00FE6AAD"/>
    <w:rsid w:val="00FE6E27"/>
    <w:rsid w:val="00FF6456"/>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F279EE"/>
  </w:style>
  <w:style w:type="paragraph" w:styleId="berschrift1">
    <w:name w:val="heading 1"/>
    <w:basedOn w:val="Standard"/>
    <w:next w:val="Standard"/>
    <w:link w:val="berschrift1Zchn"/>
    <w:qFormat/>
    <w:rsid w:val="004C2E73"/>
    <w:pPr>
      <w:keepNext/>
      <w:spacing w:before="480" w:after="240" w:line="240" w:lineRule="auto"/>
      <w:jc w:val="both"/>
      <w:outlineLvl w:val="0"/>
    </w:pPr>
    <w:rPr>
      <w:rFonts w:ascii="Times New Roman" w:eastAsia="Times New Roman" w:hAnsi="Times New Roman" w:cs="Arial"/>
      <w:b/>
      <w:bCs/>
      <w:color w:val="000000"/>
      <w:kern w:val="32"/>
      <w:sz w:val="20"/>
      <w:szCs w:val="32"/>
      <w:lang w:val="en-GB" w:eastAsia="de-DE"/>
    </w:rPr>
  </w:style>
  <w:style w:type="paragraph" w:styleId="berschrift2">
    <w:name w:val="heading 2"/>
    <w:basedOn w:val="Standard"/>
    <w:next w:val="Standard"/>
    <w:link w:val="berschrift2Zchn"/>
    <w:uiPriority w:val="9"/>
    <w:semiHidden/>
    <w:unhideWhenUsed/>
    <w:qFormat/>
    <w:rsid w:val="007F55D3"/>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berschrift3">
    <w:name w:val="heading 3"/>
    <w:basedOn w:val="Standard"/>
    <w:link w:val="berschrift3Zchn"/>
    <w:uiPriority w:val="9"/>
    <w:qFormat/>
    <w:rsid w:val="006D21DF"/>
    <w:pPr>
      <w:spacing w:before="100" w:beforeAutospacing="1" w:after="100" w:afterAutospacing="1" w:line="240" w:lineRule="auto"/>
      <w:outlineLvl w:val="2"/>
    </w:pPr>
    <w:rPr>
      <w:rFonts w:ascii="Times New Roman" w:eastAsia="Times New Roman" w:hAnsi="Times New Roman" w:cs="Times New Roman"/>
      <w:b/>
      <w:bCs/>
      <w:sz w:val="27"/>
      <w:szCs w:val="27"/>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ABSTRACTTITLE">
    <w:name w:val="ABSTRACT TITLE"/>
    <w:rsid w:val="001E2133"/>
    <w:pPr>
      <w:keepNext/>
      <w:keepLines/>
      <w:suppressAutoHyphens/>
      <w:spacing w:after="120" w:line="320" w:lineRule="exact"/>
      <w:jc w:val="center"/>
    </w:pPr>
    <w:rPr>
      <w:rFonts w:ascii="Times" w:eastAsia="Times New Roman" w:hAnsi="Times" w:cs="Times"/>
      <w:sz w:val="28"/>
      <w:szCs w:val="20"/>
      <w:lang w:val="en-GB" w:eastAsia="de-DE"/>
    </w:rPr>
  </w:style>
  <w:style w:type="paragraph" w:customStyle="1" w:styleId="ADDRESS">
    <w:name w:val="ADDRESS"/>
    <w:rsid w:val="001E2133"/>
    <w:pPr>
      <w:suppressAutoHyphens/>
      <w:spacing w:after="0" w:line="220" w:lineRule="exact"/>
      <w:ind w:left="284" w:hanging="284"/>
    </w:pPr>
    <w:rPr>
      <w:rFonts w:ascii="Times" w:eastAsia="Times New Roman" w:hAnsi="Times" w:cs="Times"/>
      <w:sz w:val="18"/>
      <w:szCs w:val="20"/>
      <w:lang w:val="en-GB" w:eastAsia="de-DE"/>
    </w:rPr>
  </w:style>
  <w:style w:type="paragraph" w:customStyle="1" w:styleId="Correspondence">
    <w:name w:val="Correspondence"/>
    <w:basedOn w:val="Standard"/>
    <w:link w:val="CorrespondenceChar"/>
    <w:qFormat/>
    <w:rsid w:val="001E2133"/>
    <w:pPr>
      <w:spacing w:before="120" w:after="360" w:line="240" w:lineRule="auto"/>
      <w:jc w:val="both"/>
    </w:pPr>
    <w:rPr>
      <w:rFonts w:ascii="Times New Roman" w:eastAsia="Times New Roman" w:hAnsi="Times New Roman" w:cs="Times New Roman"/>
      <w:sz w:val="20"/>
      <w:szCs w:val="24"/>
      <w:lang w:val="en-GB" w:eastAsia="de-DE"/>
    </w:rPr>
  </w:style>
  <w:style w:type="character" w:customStyle="1" w:styleId="CorrespondenceChar">
    <w:name w:val="Correspondence Char"/>
    <w:basedOn w:val="Absatz-Standardschriftart"/>
    <w:link w:val="Correspondence"/>
    <w:rsid w:val="001E2133"/>
    <w:rPr>
      <w:rFonts w:ascii="Times New Roman" w:eastAsia="Times New Roman" w:hAnsi="Times New Roman" w:cs="Times New Roman"/>
      <w:sz w:val="20"/>
      <w:szCs w:val="24"/>
      <w:lang w:val="en-GB" w:eastAsia="de-DE"/>
    </w:rPr>
  </w:style>
  <w:style w:type="character" w:styleId="Hyperlink">
    <w:name w:val="Hyperlink"/>
    <w:basedOn w:val="Absatz-Standardschriftart"/>
    <w:uiPriority w:val="99"/>
    <w:unhideWhenUsed/>
    <w:rsid w:val="001E2133"/>
    <w:rPr>
      <w:color w:val="0563C1" w:themeColor="hyperlink"/>
      <w:u w:val="single"/>
    </w:rPr>
  </w:style>
  <w:style w:type="paragraph" w:customStyle="1" w:styleId="Textkrper1">
    <w:name w:val="Textkörper1"/>
    <w:rsid w:val="0003346C"/>
    <w:pPr>
      <w:tabs>
        <w:tab w:val="left" w:pos="284"/>
      </w:tabs>
      <w:suppressAutoHyphens/>
      <w:spacing w:after="0" w:line="220" w:lineRule="exact"/>
      <w:ind w:firstLine="284"/>
      <w:jc w:val="both"/>
    </w:pPr>
    <w:rPr>
      <w:rFonts w:ascii="Times" w:eastAsia="Times New Roman" w:hAnsi="Times" w:cs="Times"/>
      <w:sz w:val="18"/>
      <w:szCs w:val="20"/>
      <w:lang w:val="en-GB" w:eastAsia="de-DE"/>
    </w:rPr>
  </w:style>
  <w:style w:type="character" w:customStyle="1" w:styleId="berschrift1Zchn">
    <w:name w:val="Überschrift 1 Zchn"/>
    <w:basedOn w:val="Absatz-Standardschriftart"/>
    <w:link w:val="berschrift1"/>
    <w:rsid w:val="004C2E73"/>
    <w:rPr>
      <w:rFonts w:ascii="Times New Roman" w:eastAsia="Times New Roman" w:hAnsi="Times New Roman" w:cs="Arial"/>
      <w:b/>
      <w:bCs/>
      <w:color w:val="000000"/>
      <w:kern w:val="32"/>
      <w:sz w:val="20"/>
      <w:szCs w:val="32"/>
      <w:lang w:val="en-GB" w:eastAsia="de-DE"/>
    </w:rPr>
  </w:style>
  <w:style w:type="paragraph" w:customStyle="1" w:styleId="Bullets">
    <w:name w:val="Bullets"/>
    <w:basedOn w:val="Standard"/>
    <w:link w:val="BulletsChar"/>
    <w:rsid w:val="004C2E73"/>
    <w:pPr>
      <w:numPr>
        <w:numId w:val="1"/>
      </w:numPr>
      <w:spacing w:after="0" w:line="360" w:lineRule="auto"/>
      <w:jc w:val="both"/>
    </w:pPr>
    <w:rPr>
      <w:rFonts w:ascii="Times New Roman" w:eastAsia="Times New Roman" w:hAnsi="Times New Roman" w:cs="Times New Roman"/>
      <w:sz w:val="20"/>
      <w:szCs w:val="24"/>
      <w:lang w:val="en-GB" w:eastAsia="de-DE"/>
    </w:rPr>
  </w:style>
  <w:style w:type="character" w:customStyle="1" w:styleId="BulletsChar">
    <w:name w:val="Bullets Char"/>
    <w:link w:val="Bullets"/>
    <w:rsid w:val="004C2E73"/>
    <w:rPr>
      <w:rFonts w:ascii="Times New Roman" w:eastAsia="Times New Roman" w:hAnsi="Times New Roman" w:cs="Times New Roman"/>
      <w:sz w:val="20"/>
      <w:szCs w:val="24"/>
      <w:lang w:val="en-GB" w:eastAsia="de-DE"/>
    </w:rPr>
  </w:style>
  <w:style w:type="paragraph" w:styleId="Sprechblasentext">
    <w:name w:val="Balloon Text"/>
    <w:basedOn w:val="Standard"/>
    <w:link w:val="SprechblasentextZchn"/>
    <w:uiPriority w:val="99"/>
    <w:semiHidden/>
    <w:unhideWhenUsed/>
    <w:rsid w:val="004C2E73"/>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4C2E73"/>
    <w:rPr>
      <w:rFonts w:ascii="Segoe UI" w:hAnsi="Segoe UI" w:cs="Segoe UI"/>
      <w:sz w:val="18"/>
      <w:szCs w:val="18"/>
    </w:rPr>
  </w:style>
  <w:style w:type="paragraph" w:customStyle="1" w:styleId="Default">
    <w:name w:val="Default"/>
    <w:rsid w:val="00AF464D"/>
    <w:pPr>
      <w:autoSpaceDE w:val="0"/>
      <w:autoSpaceDN w:val="0"/>
      <w:adjustRightInd w:val="0"/>
      <w:spacing w:after="0" w:line="240" w:lineRule="auto"/>
    </w:pPr>
    <w:rPr>
      <w:rFonts w:ascii="Times New Roman" w:eastAsia="Times New Roman" w:hAnsi="Times New Roman" w:cs="Times New Roman"/>
      <w:color w:val="000000"/>
      <w:sz w:val="24"/>
      <w:szCs w:val="24"/>
      <w:lang w:eastAsia="de-DE"/>
    </w:rPr>
  </w:style>
  <w:style w:type="paragraph" w:styleId="Listenabsatz">
    <w:name w:val="List Paragraph"/>
    <w:basedOn w:val="Standard"/>
    <w:uiPriority w:val="34"/>
    <w:qFormat/>
    <w:rsid w:val="0011552B"/>
    <w:pPr>
      <w:spacing w:after="200" w:line="276" w:lineRule="auto"/>
      <w:ind w:left="720"/>
      <w:contextualSpacing/>
    </w:pPr>
    <w:rPr>
      <w:rFonts w:ascii="Times New Roman" w:hAnsi="Times New Roman" w:cs="Times New Roman"/>
    </w:rPr>
  </w:style>
  <w:style w:type="paragraph" w:styleId="StandardWeb">
    <w:name w:val="Normal (Web)"/>
    <w:basedOn w:val="Standard"/>
    <w:uiPriority w:val="99"/>
    <w:unhideWhenUsed/>
    <w:rsid w:val="0011552B"/>
    <w:pPr>
      <w:spacing w:before="100" w:beforeAutospacing="1" w:after="100" w:afterAutospacing="1" w:line="240" w:lineRule="auto"/>
    </w:pPr>
    <w:rPr>
      <w:rFonts w:ascii="Times New Roman" w:eastAsiaTheme="minorEastAsia" w:hAnsi="Times New Roman" w:cs="Times New Roman"/>
      <w:sz w:val="24"/>
      <w:szCs w:val="24"/>
      <w:lang w:eastAsia="de-DE"/>
    </w:rPr>
  </w:style>
  <w:style w:type="paragraph" w:styleId="Untertitel">
    <w:name w:val="Subtitle"/>
    <w:basedOn w:val="Standard"/>
    <w:next w:val="Standard"/>
    <w:link w:val="UntertitelZchn"/>
    <w:uiPriority w:val="11"/>
    <w:qFormat/>
    <w:rsid w:val="006D21DF"/>
    <w:pPr>
      <w:numPr>
        <w:ilvl w:val="1"/>
      </w:numPr>
      <w:spacing w:line="276" w:lineRule="auto"/>
    </w:pPr>
    <w:rPr>
      <w:rFonts w:eastAsiaTheme="minorEastAsia"/>
      <w:color w:val="5A5A5A" w:themeColor="text1" w:themeTint="A5"/>
      <w:spacing w:val="15"/>
    </w:rPr>
  </w:style>
  <w:style w:type="character" w:customStyle="1" w:styleId="UntertitelZchn">
    <w:name w:val="Untertitel Zchn"/>
    <w:basedOn w:val="Absatz-Standardschriftart"/>
    <w:link w:val="Untertitel"/>
    <w:uiPriority w:val="11"/>
    <w:rsid w:val="006D21DF"/>
    <w:rPr>
      <w:rFonts w:eastAsiaTheme="minorEastAsia"/>
      <w:color w:val="5A5A5A" w:themeColor="text1" w:themeTint="A5"/>
      <w:spacing w:val="15"/>
    </w:rPr>
  </w:style>
  <w:style w:type="character" w:customStyle="1" w:styleId="berschrift3Zchn">
    <w:name w:val="Überschrift 3 Zchn"/>
    <w:basedOn w:val="Absatz-Standardschriftart"/>
    <w:link w:val="berschrift3"/>
    <w:uiPriority w:val="9"/>
    <w:rsid w:val="006D21DF"/>
    <w:rPr>
      <w:rFonts w:ascii="Times New Roman" w:eastAsia="Times New Roman" w:hAnsi="Times New Roman" w:cs="Times New Roman"/>
      <w:b/>
      <w:bCs/>
      <w:sz w:val="27"/>
      <w:szCs w:val="27"/>
      <w:lang w:eastAsia="de-DE"/>
    </w:rPr>
  </w:style>
  <w:style w:type="paragraph" w:customStyle="1" w:styleId="AUTHORS">
    <w:name w:val="AUTHORS"/>
    <w:rsid w:val="006D21DF"/>
    <w:pPr>
      <w:keepNext/>
      <w:keepLines/>
      <w:suppressAutoHyphens/>
      <w:spacing w:after="100" w:line="220" w:lineRule="exact"/>
      <w:jc w:val="center"/>
    </w:pPr>
    <w:rPr>
      <w:rFonts w:ascii="Times" w:eastAsia="Times New Roman" w:hAnsi="Times" w:cs="Times"/>
      <w:smallCaps/>
      <w:sz w:val="20"/>
      <w:szCs w:val="20"/>
      <w:lang w:val="en-GB" w:eastAsia="de-DE"/>
    </w:rPr>
  </w:style>
  <w:style w:type="character" w:customStyle="1" w:styleId="A3">
    <w:name w:val="A3"/>
    <w:uiPriority w:val="99"/>
    <w:rsid w:val="006D21DF"/>
    <w:rPr>
      <w:i/>
      <w:iCs/>
      <w:color w:val="000000"/>
      <w:sz w:val="18"/>
      <w:szCs w:val="18"/>
    </w:rPr>
  </w:style>
  <w:style w:type="character" w:styleId="Kommentarzeichen">
    <w:name w:val="annotation reference"/>
    <w:basedOn w:val="Absatz-Standardschriftart"/>
    <w:uiPriority w:val="99"/>
    <w:semiHidden/>
    <w:unhideWhenUsed/>
    <w:rsid w:val="006D21DF"/>
    <w:rPr>
      <w:sz w:val="16"/>
      <w:szCs w:val="16"/>
    </w:rPr>
  </w:style>
  <w:style w:type="paragraph" w:styleId="Kommentartext">
    <w:name w:val="annotation text"/>
    <w:basedOn w:val="Standard"/>
    <w:link w:val="KommentartextZchn"/>
    <w:uiPriority w:val="99"/>
    <w:semiHidden/>
    <w:unhideWhenUsed/>
    <w:rsid w:val="006D21DF"/>
    <w:pPr>
      <w:spacing w:after="200" w:line="240" w:lineRule="auto"/>
    </w:pPr>
    <w:rPr>
      <w:sz w:val="20"/>
      <w:szCs w:val="20"/>
    </w:rPr>
  </w:style>
  <w:style w:type="character" w:customStyle="1" w:styleId="KommentartextZchn">
    <w:name w:val="Kommentartext Zchn"/>
    <w:basedOn w:val="Absatz-Standardschriftart"/>
    <w:link w:val="Kommentartext"/>
    <w:uiPriority w:val="99"/>
    <w:semiHidden/>
    <w:rsid w:val="006D21DF"/>
    <w:rPr>
      <w:sz w:val="20"/>
      <w:szCs w:val="20"/>
    </w:rPr>
  </w:style>
  <w:style w:type="table" w:styleId="Tabellengitternetz">
    <w:name w:val="Table Grid"/>
    <w:basedOn w:val="NormaleTabelle"/>
    <w:uiPriority w:val="59"/>
    <w:rsid w:val="006D21DF"/>
    <w:pPr>
      <w:spacing w:after="0" w:line="240" w:lineRule="auto"/>
    </w:pPr>
    <w:rPr>
      <w:rFonts w:ascii="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extkrper11">
    <w:name w:val="Textkörper11"/>
    <w:rsid w:val="006D21DF"/>
    <w:pPr>
      <w:tabs>
        <w:tab w:val="left" w:pos="284"/>
      </w:tabs>
      <w:suppressAutoHyphens/>
      <w:spacing w:after="0" w:line="220" w:lineRule="exact"/>
      <w:ind w:firstLine="284"/>
      <w:jc w:val="both"/>
    </w:pPr>
    <w:rPr>
      <w:rFonts w:ascii="Times" w:eastAsia="Times New Roman" w:hAnsi="Times" w:cs="Times"/>
      <w:b/>
      <w:i/>
      <w:sz w:val="18"/>
      <w:szCs w:val="20"/>
      <w:lang w:val="en-GB" w:eastAsia="de-DE"/>
    </w:rPr>
  </w:style>
  <w:style w:type="paragraph" w:styleId="Kommentarthema">
    <w:name w:val="annotation subject"/>
    <w:basedOn w:val="Kommentartext"/>
    <w:next w:val="Kommentartext"/>
    <w:link w:val="KommentarthemaZchn"/>
    <w:uiPriority w:val="99"/>
    <w:semiHidden/>
    <w:unhideWhenUsed/>
    <w:rsid w:val="006D21DF"/>
    <w:rPr>
      <w:rFonts w:ascii="Times New Roman" w:hAnsi="Times New Roman" w:cs="Times New Roman"/>
      <w:b/>
      <w:bCs/>
    </w:rPr>
  </w:style>
  <w:style w:type="character" w:customStyle="1" w:styleId="KommentarthemaZchn">
    <w:name w:val="Kommentarthema Zchn"/>
    <w:basedOn w:val="KommentartextZchn"/>
    <w:link w:val="Kommentarthema"/>
    <w:uiPriority w:val="99"/>
    <w:semiHidden/>
    <w:rsid w:val="006D21DF"/>
    <w:rPr>
      <w:rFonts w:ascii="Times New Roman" w:hAnsi="Times New Roman" w:cs="Times New Roman"/>
      <w:b/>
      <w:bCs/>
      <w:sz w:val="20"/>
      <w:szCs w:val="20"/>
    </w:rPr>
  </w:style>
  <w:style w:type="paragraph" w:styleId="Textkrper">
    <w:name w:val="Body Text"/>
    <w:basedOn w:val="Standard"/>
    <w:link w:val="TextkrperZchn"/>
    <w:uiPriority w:val="1"/>
    <w:qFormat/>
    <w:rsid w:val="006D21DF"/>
    <w:pPr>
      <w:widowControl w:val="0"/>
      <w:autoSpaceDE w:val="0"/>
      <w:autoSpaceDN w:val="0"/>
      <w:adjustRightInd w:val="0"/>
      <w:spacing w:before="60" w:after="120" w:line="240" w:lineRule="auto"/>
      <w:ind w:left="284" w:hanging="284"/>
    </w:pPr>
    <w:rPr>
      <w:rFonts w:ascii="Gisha" w:eastAsia="Times New Roman" w:hAnsi="Gisha" w:cs="Arial"/>
      <w:szCs w:val="17"/>
      <w:lang w:val="en-US"/>
    </w:rPr>
  </w:style>
  <w:style w:type="character" w:customStyle="1" w:styleId="TextkrperZchn">
    <w:name w:val="Textkörper Zchn"/>
    <w:basedOn w:val="Absatz-Standardschriftart"/>
    <w:link w:val="Textkrper"/>
    <w:uiPriority w:val="1"/>
    <w:rsid w:val="006D21DF"/>
    <w:rPr>
      <w:rFonts w:ascii="Gisha" w:eastAsia="Times New Roman" w:hAnsi="Gisha" w:cs="Arial"/>
      <w:szCs w:val="17"/>
      <w:lang w:val="en-US"/>
    </w:rPr>
  </w:style>
  <w:style w:type="paragraph" w:styleId="KeinLeerraum">
    <w:name w:val="No Spacing"/>
    <w:uiPriority w:val="1"/>
    <w:qFormat/>
    <w:rsid w:val="006D21DF"/>
    <w:pPr>
      <w:overflowPunct w:val="0"/>
      <w:autoSpaceDE w:val="0"/>
      <w:autoSpaceDN w:val="0"/>
      <w:adjustRightInd w:val="0"/>
      <w:spacing w:after="60" w:line="240" w:lineRule="auto"/>
      <w:ind w:left="567" w:hanging="567"/>
      <w:jc w:val="both"/>
      <w:textAlignment w:val="baseline"/>
    </w:pPr>
    <w:rPr>
      <w:rFonts w:ascii="Cambria" w:eastAsia="Times New Roman" w:hAnsi="Cambria" w:cs="Times New Roman"/>
      <w:sz w:val="20"/>
      <w:szCs w:val="20"/>
      <w:lang w:eastAsia="de-DE"/>
    </w:rPr>
  </w:style>
  <w:style w:type="character" w:customStyle="1" w:styleId="apple-converted-space">
    <w:name w:val="apple-converted-space"/>
    <w:basedOn w:val="Absatz-Standardschriftart"/>
    <w:rsid w:val="006D21DF"/>
  </w:style>
  <w:style w:type="character" w:styleId="Platzhaltertext">
    <w:name w:val="Placeholder Text"/>
    <w:basedOn w:val="Absatz-Standardschriftart"/>
    <w:uiPriority w:val="99"/>
    <w:semiHidden/>
    <w:rsid w:val="006D21DF"/>
    <w:rPr>
      <w:color w:val="808080"/>
    </w:rPr>
  </w:style>
  <w:style w:type="character" w:styleId="Zeilennummer">
    <w:name w:val="line number"/>
    <w:basedOn w:val="Absatz-Standardschriftart"/>
    <w:uiPriority w:val="99"/>
    <w:semiHidden/>
    <w:unhideWhenUsed/>
    <w:rsid w:val="006D21DF"/>
  </w:style>
  <w:style w:type="paragraph" w:customStyle="1" w:styleId="Head1">
    <w:name w:val="Head 1"/>
    <w:basedOn w:val="Standard"/>
    <w:rsid w:val="007B4D93"/>
    <w:pPr>
      <w:spacing w:after="0" w:line="240" w:lineRule="auto"/>
      <w:outlineLvl w:val="0"/>
    </w:pPr>
    <w:rPr>
      <w:rFonts w:ascii="Times New Roman" w:eastAsia="Times New Roman" w:hAnsi="Times New Roman" w:cs="Times New Roman"/>
      <w:b/>
      <w:sz w:val="24"/>
      <w:szCs w:val="24"/>
      <w:lang w:val="en-US"/>
    </w:rPr>
  </w:style>
  <w:style w:type="character" w:customStyle="1" w:styleId="berschrift2Zchn">
    <w:name w:val="Überschrift 2 Zchn"/>
    <w:basedOn w:val="Absatz-Standardschriftart"/>
    <w:link w:val="berschrift2"/>
    <w:uiPriority w:val="9"/>
    <w:rsid w:val="007F55D3"/>
    <w:rPr>
      <w:rFonts w:asciiTheme="majorHAnsi" w:eastAsiaTheme="majorEastAsia" w:hAnsiTheme="majorHAnsi" w:cstheme="majorBidi"/>
      <w:color w:val="2E74B5" w:themeColor="accent1" w:themeShade="BF"/>
      <w:sz w:val="26"/>
      <w:szCs w:val="26"/>
    </w:rPr>
  </w:style>
  <w:style w:type="paragraph" w:styleId="Kopfzeile">
    <w:name w:val="header"/>
    <w:basedOn w:val="Standard"/>
    <w:link w:val="KopfzeileZchn"/>
    <w:uiPriority w:val="99"/>
    <w:unhideWhenUsed/>
    <w:rsid w:val="000E5CB6"/>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0E5CB6"/>
  </w:style>
  <w:style w:type="paragraph" w:styleId="Fuzeile">
    <w:name w:val="footer"/>
    <w:basedOn w:val="Standard"/>
    <w:link w:val="FuzeileZchn"/>
    <w:uiPriority w:val="99"/>
    <w:unhideWhenUsed/>
    <w:rsid w:val="000E5CB6"/>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0E5CB6"/>
  </w:style>
  <w:style w:type="character" w:customStyle="1" w:styleId="style1">
    <w:name w:val="style1"/>
    <w:basedOn w:val="Absatz-Standardschriftart"/>
    <w:rsid w:val="00CB4DF5"/>
  </w:style>
  <w:style w:type="paragraph" w:customStyle="1" w:styleId="textkrper10">
    <w:name w:val="textkrper1"/>
    <w:basedOn w:val="Standard"/>
    <w:rsid w:val="00154E1B"/>
    <w:pPr>
      <w:spacing w:before="100" w:beforeAutospacing="1" w:after="100" w:afterAutospacing="1" w:line="240" w:lineRule="auto"/>
    </w:pPr>
    <w:rPr>
      <w:rFonts w:ascii="Times New Roman" w:eastAsia="Times New Roman" w:hAnsi="Times New Roman" w:cs="Times New Roman"/>
      <w:sz w:val="24"/>
      <w:szCs w:val="24"/>
      <w:lang w:eastAsia="de-DE"/>
    </w:rPr>
  </w:style>
</w:styles>
</file>

<file path=word/webSettings.xml><?xml version="1.0" encoding="utf-8"?>
<w:webSettings xmlns:r="http://schemas.openxmlformats.org/officeDocument/2006/relationships" xmlns:w="http://schemas.openxmlformats.org/wordprocessingml/2006/main">
  <w:divs>
    <w:div w:id="618076145">
      <w:bodyDiv w:val="1"/>
      <w:marLeft w:val="0"/>
      <w:marRight w:val="0"/>
      <w:marTop w:val="0"/>
      <w:marBottom w:val="0"/>
      <w:divBdr>
        <w:top w:val="none" w:sz="0" w:space="0" w:color="auto"/>
        <w:left w:val="none" w:sz="0" w:space="0" w:color="auto"/>
        <w:bottom w:val="none" w:sz="0" w:space="0" w:color="auto"/>
        <w:right w:val="none" w:sz="0" w:space="0" w:color="auto"/>
      </w:divBdr>
    </w:div>
    <w:div w:id="666592943">
      <w:bodyDiv w:val="1"/>
      <w:marLeft w:val="0"/>
      <w:marRight w:val="0"/>
      <w:marTop w:val="0"/>
      <w:marBottom w:val="0"/>
      <w:divBdr>
        <w:top w:val="none" w:sz="0" w:space="0" w:color="auto"/>
        <w:left w:val="none" w:sz="0" w:space="0" w:color="auto"/>
        <w:bottom w:val="none" w:sz="0" w:space="0" w:color="auto"/>
        <w:right w:val="none" w:sz="0" w:space="0" w:color="auto"/>
      </w:divBdr>
      <w:divsChild>
        <w:div w:id="846136854">
          <w:marLeft w:val="0"/>
          <w:marRight w:val="0"/>
          <w:marTop w:val="0"/>
          <w:marBottom w:val="0"/>
          <w:divBdr>
            <w:top w:val="none" w:sz="0" w:space="0" w:color="auto"/>
            <w:left w:val="none" w:sz="0" w:space="0" w:color="auto"/>
            <w:bottom w:val="none" w:sz="0" w:space="0" w:color="auto"/>
            <w:right w:val="none" w:sz="0" w:space="0" w:color="auto"/>
          </w:divBdr>
        </w:div>
        <w:div w:id="2076929274">
          <w:marLeft w:val="0"/>
          <w:marRight w:val="0"/>
          <w:marTop w:val="0"/>
          <w:marBottom w:val="0"/>
          <w:divBdr>
            <w:top w:val="none" w:sz="0" w:space="0" w:color="auto"/>
            <w:left w:val="none" w:sz="0" w:space="0" w:color="auto"/>
            <w:bottom w:val="none" w:sz="0" w:space="0" w:color="auto"/>
            <w:right w:val="none" w:sz="0" w:space="0" w:color="auto"/>
          </w:divBdr>
        </w:div>
        <w:div w:id="1363674130">
          <w:marLeft w:val="0"/>
          <w:marRight w:val="0"/>
          <w:marTop w:val="0"/>
          <w:marBottom w:val="0"/>
          <w:divBdr>
            <w:top w:val="none" w:sz="0" w:space="0" w:color="auto"/>
            <w:left w:val="none" w:sz="0" w:space="0" w:color="auto"/>
            <w:bottom w:val="none" w:sz="0" w:space="0" w:color="auto"/>
            <w:right w:val="none" w:sz="0" w:space="0" w:color="auto"/>
          </w:divBdr>
        </w:div>
      </w:divsChild>
    </w:div>
    <w:div w:id="703939839">
      <w:bodyDiv w:val="1"/>
      <w:marLeft w:val="0"/>
      <w:marRight w:val="0"/>
      <w:marTop w:val="0"/>
      <w:marBottom w:val="0"/>
      <w:divBdr>
        <w:top w:val="none" w:sz="0" w:space="0" w:color="auto"/>
        <w:left w:val="none" w:sz="0" w:space="0" w:color="auto"/>
        <w:bottom w:val="none" w:sz="0" w:space="0" w:color="auto"/>
        <w:right w:val="none" w:sz="0" w:space="0" w:color="auto"/>
      </w:divBdr>
    </w:div>
    <w:div w:id="1163474080">
      <w:bodyDiv w:val="1"/>
      <w:marLeft w:val="0"/>
      <w:marRight w:val="0"/>
      <w:marTop w:val="0"/>
      <w:marBottom w:val="0"/>
      <w:divBdr>
        <w:top w:val="none" w:sz="0" w:space="0" w:color="auto"/>
        <w:left w:val="none" w:sz="0" w:space="0" w:color="auto"/>
        <w:bottom w:val="none" w:sz="0" w:space="0" w:color="auto"/>
        <w:right w:val="none" w:sz="0" w:space="0" w:color="auto"/>
      </w:divBdr>
    </w:div>
    <w:div w:id="1525243425">
      <w:bodyDiv w:val="1"/>
      <w:marLeft w:val="0"/>
      <w:marRight w:val="0"/>
      <w:marTop w:val="0"/>
      <w:marBottom w:val="0"/>
      <w:divBdr>
        <w:top w:val="none" w:sz="0" w:space="0" w:color="auto"/>
        <w:left w:val="none" w:sz="0" w:space="0" w:color="auto"/>
        <w:bottom w:val="none" w:sz="0" w:space="0" w:color="auto"/>
        <w:right w:val="none" w:sz="0" w:space="0" w:color="auto"/>
      </w:divBdr>
    </w:div>
    <w:div w:id="1749375702">
      <w:bodyDiv w:val="1"/>
      <w:marLeft w:val="0"/>
      <w:marRight w:val="0"/>
      <w:marTop w:val="0"/>
      <w:marBottom w:val="0"/>
      <w:divBdr>
        <w:top w:val="none" w:sz="0" w:space="0" w:color="auto"/>
        <w:left w:val="none" w:sz="0" w:space="0" w:color="auto"/>
        <w:bottom w:val="none" w:sz="0" w:space="0" w:color="auto"/>
        <w:right w:val="none" w:sz="0" w:space="0" w:color="auto"/>
      </w:divBdr>
    </w:div>
    <w:div w:id="1994747840">
      <w:bodyDiv w:val="1"/>
      <w:marLeft w:val="0"/>
      <w:marRight w:val="0"/>
      <w:marTop w:val="0"/>
      <w:marBottom w:val="0"/>
      <w:divBdr>
        <w:top w:val="none" w:sz="0" w:space="0" w:color="auto"/>
        <w:left w:val="none" w:sz="0" w:space="0" w:color="auto"/>
        <w:bottom w:val="none" w:sz="0" w:space="0" w:color="auto"/>
        <w:right w:val="none" w:sz="0" w:space="0" w:color="auto"/>
      </w:divBdr>
    </w:div>
    <w:div w:id="20386576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microsoft.com/office/2011/relationships/people" Target="peop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E6C500-9E37-40DE-B08C-6F346B53BA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62</Pages>
  <Words>13741</Words>
  <Characters>86574</Characters>
  <Application>Microsoft Office Word</Application>
  <DocSecurity>0</DocSecurity>
  <Lines>721</Lines>
  <Paragraphs>200</Paragraphs>
  <ScaleCrop>false</ScaleCrop>
  <HeadingPairs>
    <vt:vector size="4" baseType="variant">
      <vt:variant>
        <vt:lpstr>Titel</vt:lpstr>
      </vt:variant>
      <vt:variant>
        <vt:i4>1</vt:i4>
      </vt:variant>
      <vt:variant>
        <vt:lpstr>Titolo</vt:lpstr>
      </vt:variant>
      <vt:variant>
        <vt:i4>1</vt:i4>
      </vt:variant>
    </vt:vector>
  </HeadingPairs>
  <TitlesOfParts>
    <vt:vector size="2" baseType="lpstr">
      <vt:lpstr/>
      <vt:lpstr/>
    </vt:vector>
  </TitlesOfParts>
  <Company/>
  <LinksUpToDate>false</LinksUpToDate>
  <CharactersWithSpaces>100115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Laura Casella</dc:creator>
  <cp:lastModifiedBy>Laura Casella</cp:lastModifiedBy>
  <cp:revision>3</cp:revision>
  <cp:lastPrinted>2017-02-09T10:45:00Z</cp:lastPrinted>
  <dcterms:created xsi:type="dcterms:W3CDTF">2017-02-28T12:26:00Z</dcterms:created>
  <dcterms:modified xsi:type="dcterms:W3CDTF">2017-02-28T12:28:00Z</dcterms:modified>
</cp:coreProperties>
</file>