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D26FC" w14:textId="77777777" w:rsidR="0089179E" w:rsidRDefault="0089179E" w:rsidP="0089179E">
      <w:pPr>
        <w:spacing w:line="240" w:lineRule="auto"/>
        <w:rPr>
          <w:bCs/>
        </w:rPr>
      </w:pPr>
      <w:bookmarkStart w:id="0" w:name="_GoBack"/>
      <w:bookmarkEnd w:id="0"/>
      <w:r w:rsidRPr="0089179E">
        <w:rPr>
          <w:rStyle w:val="MStitleChar"/>
        </w:rPr>
        <w:t>Synchrony in catchment stream colour levels is driven by both local and regional climate</w:t>
      </w:r>
    </w:p>
    <w:p w14:paraId="0D1D6984" w14:textId="77777777" w:rsidR="0089179E" w:rsidRPr="0089179E" w:rsidRDefault="0089179E" w:rsidP="0089179E">
      <w:pPr>
        <w:pStyle w:val="Authors"/>
        <w:rPr>
          <w:rFonts w:eastAsia="Calibri"/>
          <w:vertAlign w:val="superscript"/>
          <w:lang w:val="en-IE" w:eastAsia="en-US"/>
        </w:rPr>
      </w:pPr>
      <w:r w:rsidRPr="0089179E">
        <w:rPr>
          <w:rFonts w:eastAsia="Calibri"/>
          <w:lang w:val="en-IE" w:eastAsia="en-US"/>
        </w:rPr>
        <w:t>B</w:t>
      </w:r>
      <w:r>
        <w:rPr>
          <w:rFonts w:eastAsia="Calibri"/>
          <w:lang w:val="en-IE" w:eastAsia="en-US"/>
        </w:rPr>
        <w:t>rian</w:t>
      </w:r>
      <w:r w:rsidRPr="0089179E">
        <w:rPr>
          <w:rFonts w:eastAsia="Calibri"/>
          <w:lang w:val="en-IE" w:eastAsia="en-US"/>
        </w:rPr>
        <w:t xml:space="preserve"> C. Doyle</w:t>
      </w:r>
      <w:r w:rsidRPr="0089179E">
        <w:rPr>
          <w:rFonts w:eastAsia="Calibri"/>
          <w:vertAlign w:val="superscript"/>
          <w:lang w:val="en-IE" w:eastAsia="en-US"/>
        </w:rPr>
        <w:t>1</w:t>
      </w:r>
      <w:proofErr w:type="gramStart"/>
      <w:r w:rsidRPr="0089179E">
        <w:rPr>
          <w:rFonts w:eastAsia="Calibri"/>
          <w:vertAlign w:val="superscript"/>
          <w:lang w:val="en-IE" w:eastAsia="en-US"/>
        </w:rPr>
        <w:t>,2</w:t>
      </w:r>
      <w:proofErr w:type="gramEnd"/>
      <w:r w:rsidRPr="0089179E">
        <w:rPr>
          <w:rFonts w:eastAsia="Calibri"/>
          <w:lang w:val="en-IE" w:eastAsia="en-US"/>
        </w:rPr>
        <w:t>, E</w:t>
      </w:r>
      <w:r>
        <w:rPr>
          <w:rFonts w:eastAsia="Calibri"/>
          <w:lang w:val="en-IE" w:eastAsia="en-US"/>
        </w:rPr>
        <w:t>lvira</w:t>
      </w:r>
      <w:r w:rsidRPr="0089179E">
        <w:rPr>
          <w:rFonts w:eastAsia="Calibri"/>
          <w:lang w:val="en-IE" w:eastAsia="en-US"/>
        </w:rPr>
        <w:t xml:space="preserve"> de </w:t>
      </w:r>
      <w:r w:rsidR="00863FC6">
        <w:rPr>
          <w:rFonts w:eastAsia="Calibri"/>
          <w:lang w:val="en-IE" w:eastAsia="en-US"/>
        </w:rPr>
        <w:t>E</w:t>
      </w:r>
      <w:r w:rsidRPr="0089179E">
        <w:rPr>
          <w:rFonts w:eastAsia="Calibri"/>
          <w:lang w:val="en-IE" w:eastAsia="en-US"/>
        </w:rPr>
        <w:t>yto</w:t>
      </w:r>
      <w:r w:rsidRPr="0089179E">
        <w:rPr>
          <w:rFonts w:eastAsia="Calibri"/>
          <w:vertAlign w:val="superscript"/>
          <w:lang w:val="en-IE" w:eastAsia="en-US"/>
        </w:rPr>
        <w:t>2</w:t>
      </w:r>
      <w:r w:rsidRPr="0089179E">
        <w:rPr>
          <w:rFonts w:eastAsia="Calibri"/>
          <w:lang w:val="en-IE" w:eastAsia="en-US"/>
        </w:rPr>
        <w:t>, M</w:t>
      </w:r>
      <w:r>
        <w:rPr>
          <w:rFonts w:eastAsia="Calibri"/>
          <w:lang w:val="en-IE" w:eastAsia="en-US"/>
        </w:rPr>
        <w:t>ary</w:t>
      </w:r>
      <w:r w:rsidRPr="0089179E">
        <w:rPr>
          <w:rFonts w:eastAsia="Calibri"/>
          <w:lang w:val="en-IE" w:eastAsia="en-US"/>
        </w:rPr>
        <w:t xml:space="preserve"> Dillane</w:t>
      </w:r>
      <w:r w:rsidRPr="0089179E">
        <w:rPr>
          <w:rFonts w:eastAsia="Calibri"/>
          <w:vertAlign w:val="superscript"/>
          <w:lang w:val="en-IE" w:eastAsia="en-US"/>
        </w:rPr>
        <w:t>2</w:t>
      </w:r>
      <w:r w:rsidRPr="0089179E">
        <w:rPr>
          <w:rFonts w:eastAsia="Calibri"/>
          <w:lang w:val="en-IE" w:eastAsia="en-US"/>
        </w:rPr>
        <w:t>, R</w:t>
      </w:r>
      <w:r>
        <w:rPr>
          <w:rFonts w:eastAsia="Calibri"/>
          <w:lang w:val="en-IE" w:eastAsia="en-US"/>
        </w:rPr>
        <w:t>ussell</w:t>
      </w:r>
      <w:r w:rsidRPr="0089179E">
        <w:rPr>
          <w:rFonts w:eastAsia="Calibri"/>
          <w:lang w:val="en-IE" w:eastAsia="en-US"/>
        </w:rPr>
        <w:t xml:space="preserve"> Poole</w:t>
      </w:r>
      <w:r w:rsidRPr="0089179E">
        <w:rPr>
          <w:rFonts w:eastAsia="Calibri"/>
          <w:vertAlign w:val="superscript"/>
          <w:lang w:val="en-IE" w:eastAsia="en-US"/>
        </w:rPr>
        <w:t>2</w:t>
      </w:r>
      <w:r w:rsidRPr="0089179E">
        <w:rPr>
          <w:rFonts w:eastAsia="Calibri"/>
          <w:lang w:val="en-IE" w:eastAsia="en-US"/>
        </w:rPr>
        <w:t>, V</w:t>
      </w:r>
      <w:r>
        <w:rPr>
          <w:rFonts w:eastAsia="Calibri"/>
          <w:lang w:val="en-IE" w:eastAsia="en-US"/>
        </w:rPr>
        <w:t>alerie</w:t>
      </w:r>
      <w:r w:rsidRPr="0089179E">
        <w:rPr>
          <w:rFonts w:eastAsia="Calibri"/>
          <w:lang w:val="en-IE" w:eastAsia="en-US"/>
        </w:rPr>
        <w:t xml:space="preserve"> McCarthy</w:t>
      </w:r>
      <w:r w:rsidRPr="0089179E">
        <w:rPr>
          <w:rFonts w:eastAsia="Calibri"/>
          <w:vertAlign w:val="superscript"/>
          <w:lang w:val="en-IE" w:eastAsia="en-US"/>
        </w:rPr>
        <w:t>1</w:t>
      </w:r>
      <w:r w:rsidRPr="0089179E">
        <w:rPr>
          <w:rFonts w:eastAsia="Calibri"/>
          <w:lang w:val="en-IE" w:eastAsia="en-US"/>
        </w:rPr>
        <w:t xml:space="preserve">, </w:t>
      </w:r>
      <w:r w:rsidR="00197944">
        <w:rPr>
          <w:rFonts w:eastAsia="Calibri"/>
          <w:lang w:val="en-IE" w:eastAsia="en-US"/>
        </w:rPr>
        <w:t>Elizabeth Ryder</w:t>
      </w:r>
      <w:r w:rsidR="00197944" w:rsidRPr="00197944">
        <w:rPr>
          <w:rFonts w:eastAsia="Calibri"/>
          <w:vertAlign w:val="superscript"/>
          <w:lang w:val="en-IE" w:eastAsia="en-US"/>
        </w:rPr>
        <w:t>2</w:t>
      </w:r>
      <w:r w:rsidR="009C3816">
        <w:rPr>
          <w:rFonts w:eastAsia="Calibri"/>
          <w:vertAlign w:val="superscript"/>
          <w:lang w:val="en-IE" w:eastAsia="en-US"/>
        </w:rPr>
        <w:t>,3</w:t>
      </w:r>
      <w:r w:rsidR="00197944">
        <w:rPr>
          <w:rFonts w:eastAsia="Calibri"/>
          <w:lang w:val="en-IE" w:eastAsia="en-US"/>
        </w:rPr>
        <w:t xml:space="preserve">, </w:t>
      </w:r>
      <w:r w:rsidRPr="0089179E">
        <w:rPr>
          <w:rFonts w:eastAsia="Calibri"/>
          <w:lang w:val="en-IE" w:eastAsia="en-US"/>
        </w:rPr>
        <w:t>E</w:t>
      </w:r>
      <w:r>
        <w:rPr>
          <w:rFonts w:eastAsia="Calibri"/>
          <w:lang w:val="en-IE" w:eastAsia="en-US"/>
        </w:rPr>
        <w:t>leanor</w:t>
      </w:r>
      <w:r w:rsidRPr="0089179E">
        <w:rPr>
          <w:rFonts w:eastAsia="Calibri"/>
          <w:lang w:val="en-IE" w:eastAsia="en-US"/>
        </w:rPr>
        <w:t xml:space="preserve"> Jennings</w:t>
      </w:r>
      <w:r w:rsidRPr="0089179E">
        <w:rPr>
          <w:rFonts w:eastAsia="Calibri"/>
          <w:vertAlign w:val="superscript"/>
          <w:lang w:val="en-IE" w:eastAsia="en-US"/>
        </w:rPr>
        <w:t>1</w:t>
      </w:r>
    </w:p>
    <w:p w14:paraId="3C65A9DF" w14:textId="77777777" w:rsidR="0089179E" w:rsidRDefault="0089179E" w:rsidP="00450DB9">
      <w:pPr>
        <w:pStyle w:val="Authors"/>
      </w:pPr>
    </w:p>
    <w:p w14:paraId="23329D57" w14:textId="77777777" w:rsidR="0089179E" w:rsidRPr="0089179E" w:rsidRDefault="0089179E" w:rsidP="0089179E">
      <w:pPr>
        <w:pStyle w:val="Affiliation"/>
        <w:rPr>
          <w:rFonts w:eastAsia="Calibri"/>
          <w:vertAlign w:val="superscript"/>
          <w:lang w:val="en-IE" w:eastAsia="en-US"/>
        </w:rPr>
      </w:pPr>
      <w:r w:rsidRPr="0089179E">
        <w:rPr>
          <w:rFonts w:eastAsia="Calibri"/>
          <w:vertAlign w:val="superscript"/>
          <w:lang w:val="en-IE" w:eastAsia="en-US"/>
        </w:rPr>
        <w:t>1</w:t>
      </w:r>
      <w:r w:rsidRPr="0089179E">
        <w:rPr>
          <w:rFonts w:eastAsia="Calibri"/>
          <w:lang w:val="en-IE" w:eastAsia="en-US"/>
        </w:rPr>
        <w:t xml:space="preserve"> Dundalk Institute of Technology, Dundalk, Co Louth, Ireland</w:t>
      </w:r>
      <w:r w:rsidRPr="0089179E">
        <w:rPr>
          <w:rFonts w:eastAsia="Calibri"/>
          <w:vertAlign w:val="superscript"/>
          <w:lang w:val="en-IE" w:eastAsia="en-US"/>
        </w:rPr>
        <w:t xml:space="preserve"> </w:t>
      </w:r>
    </w:p>
    <w:p w14:paraId="67CAD776" w14:textId="77777777" w:rsidR="0089179E" w:rsidRPr="0089179E" w:rsidRDefault="0089179E" w:rsidP="0089179E">
      <w:pPr>
        <w:pStyle w:val="Affiliation"/>
        <w:rPr>
          <w:rFonts w:eastAsia="Calibri"/>
          <w:lang w:val="en-IE" w:eastAsia="en-US"/>
        </w:rPr>
      </w:pPr>
      <w:r w:rsidRPr="0089179E">
        <w:rPr>
          <w:rFonts w:eastAsia="Calibri"/>
          <w:vertAlign w:val="superscript"/>
          <w:lang w:val="en-IE" w:eastAsia="en-US"/>
        </w:rPr>
        <w:t>2</w:t>
      </w:r>
      <w:r w:rsidRPr="0089179E">
        <w:rPr>
          <w:rFonts w:eastAsia="Calibri"/>
          <w:lang w:val="en-IE" w:eastAsia="en-US"/>
        </w:rPr>
        <w:t xml:space="preserve">Marine Institute, Furnace, Co Mayo, Ireland </w:t>
      </w:r>
    </w:p>
    <w:p w14:paraId="6BB8C74B" w14:textId="77777777" w:rsidR="009C3816" w:rsidRDefault="009C3816" w:rsidP="009C3816">
      <w:pPr>
        <w:spacing w:line="480" w:lineRule="auto"/>
        <w:rPr>
          <w:bCs/>
        </w:rPr>
      </w:pPr>
      <w:r w:rsidRPr="009144C9">
        <w:rPr>
          <w:bCs/>
          <w:vertAlign w:val="superscript"/>
        </w:rPr>
        <w:t>3</w:t>
      </w:r>
      <w:r>
        <w:rPr>
          <w:bCs/>
        </w:rPr>
        <w:t xml:space="preserve"> University College Cork, College Road, Co Cork, Ireland</w:t>
      </w:r>
    </w:p>
    <w:p w14:paraId="2AC28AFF" w14:textId="77777777" w:rsidR="0089179E" w:rsidRPr="00C26311" w:rsidRDefault="0089179E" w:rsidP="00450DB9">
      <w:pPr>
        <w:pStyle w:val="Authors"/>
      </w:pPr>
    </w:p>
    <w:p w14:paraId="045B3122" w14:textId="77777777" w:rsidR="000A1B66" w:rsidRDefault="000A1B66" w:rsidP="008E213F">
      <w:pPr>
        <w:pStyle w:val="Correspondence"/>
      </w:pPr>
      <w:r w:rsidRPr="000A1B66">
        <w:rPr>
          <w:i/>
        </w:rPr>
        <w:t>Correspondence to</w:t>
      </w:r>
      <w:r>
        <w:t xml:space="preserve">: </w:t>
      </w:r>
      <w:r w:rsidR="0089179E" w:rsidRPr="0089179E">
        <w:rPr>
          <w:rFonts w:eastAsia="Calibri"/>
          <w:lang w:val="en-IE" w:eastAsia="en-US"/>
        </w:rPr>
        <w:t>B</w:t>
      </w:r>
      <w:r w:rsidR="0089179E">
        <w:rPr>
          <w:rFonts w:eastAsia="Calibri"/>
          <w:lang w:val="en-IE" w:eastAsia="en-US"/>
        </w:rPr>
        <w:t>rian</w:t>
      </w:r>
      <w:r w:rsidR="0089179E" w:rsidRPr="0089179E">
        <w:rPr>
          <w:rFonts w:eastAsia="Calibri"/>
          <w:lang w:val="en-IE" w:eastAsia="en-US"/>
        </w:rPr>
        <w:t xml:space="preserve"> C. Doyle</w:t>
      </w:r>
      <w:r w:rsidR="0089179E">
        <w:t xml:space="preserve"> (brian.doyle@dkit.ie</w:t>
      </w:r>
      <w:r>
        <w:t>)</w:t>
      </w:r>
    </w:p>
    <w:p w14:paraId="39788652" w14:textId="77777777" w:rsidR="0089179E" w:rsidRDefault="0089179E" w:rsidP="00B4015F">
      <w:pPr>
        <w:rPr>
          <w:b/>
        </w:rPr>
      </w:pPr>
    </w:p>
    <w:p w14:paraId="5FC5CEA1" w14:textId="77777777" w:rsidR="00924829" w:rsidRDefault="00924829" w:rsidP="00B4015F">
      <w:pPr>
        <w:rPr>
          <w:b/>
        </w:rPr>
      </w:pPr>
    </w:p>
    <w:p w14:paraId="4294E455" w14:textId="77777777" w:rsidR="00924829" w:rsidRDefault="00924829" w:rsidP="00B4015F">
      <w:pPr>
        <w:rPr>
          <w:b/>
        </w:rPr>
      </w:pPr>
    </w:p>
    <w:p w14:paraId="650875A8" w14:textId="77777777" w:rsidR="00924829" w:rsidRDefault="00924829" w:rsidP="00B4015F">
      <w:pPr>
        <w:rPr>
          <w:b/>
        </w:rPr>
      </w:pPr>
    </w:p>
    <w:p w14:paraId="109693A3" w14:textId="77777777" w:rsidR="00924829" w:rsidRDefault="00924829" w:rsidP="00B4015F">
      <w:pPr>
        <w:rPr>
          <w:b/>
        </w:rPr>
      </w:pPr>
    </w:p>
    <w:p w14:paraId="7BAA9360" w14:textId="77777777" w:rsidR="00924829" w:rsidRDefault="00924829" w:rsidP="00B4015F">
      <w:pPr>
        <w:rPr>
          <w:b/>
        </w:rPr>
      </w:pPr>
    </w:p>
    <w:p w14:paraId="59E4CECC" w14:textId="77777777" w:rsidR="00924829" w:rsidRDefault="00924829" w:rsidP="00B4015F">
      <w:pPr>
        <w:rPr>
          <w:b/>
        </w:rPr>
      </w:pPr>
    </w:p>
    <w:p w14:paraId="39DE4AF1" w14:textId="77777777" w:rsidR="00924829" w:rsidRDefault="00924829" w:rsidP="00B4015F">
      <w:pPr>
        <w:rPr>
          <w:b/>
        </w:rPr>
      </w:pPr>
    </w:p>
    <w:p w14:paraId="1FEDC96F" w14:textId="77777777" w:rsidR="00924829" w:rsidRDefault="00924829" w:rsidP="00B4015F">
      <w:pPr>
        <w:rPr>
          <w:b/>
        </w:rPr>
      </w:pPr>
    </w:p>
    <w:p w14:paraId="00555E8D" w14:textId="77777777" w:rsidR="00924829" w:rsidRDefault="00924829" w:rsidP="00B4015F">
      <w:pPr>
        <w:rPr>
          <w:b/>
        </w:rPr>
      </w:pPr>
    </w:p>
    <w:p w14:paraId="6618F5AD" w14:textId="77777777" w:rsidR="00924829" w:rsidRDefault="00924829" w:rsidP="00B4015F">
      <w:pPr>
        <w:rPr>
          <w:b/>
        </w:rPr>
      </w:pPr>
    </w:p>
    <w:p w14:paraId="6695DF5D" w14:textId="77777777" w:rsidR="00924829" w:rsidRDefault="00924829" w:rsidP="00B4015F">
      <w:pPr>
        <w:rPr>
          <w:b/>
        </w:rPr>
      </w:pPr>
    </w:p>
    <w:p w14:paraId="1EA6E222" w14:textId="77777777" w:rsidR="00924829" w:rsidRDefault="00924829" w:rsidP="00B4015F">
      <w:pPr>
        <w:rPr>
          <w:b/>
        </w:rPr>
      </w:pPr>
    </w:p>
    <w:p w14:paraId="033DE2AF" w14:textId="77777777" w:rsidR="00924829" w:rsidRDefault="00924829" w:rsidP="00B4015F">
      <w:pPr>
        <w:rPr>
          <w:b/>
        </w:rPr>
      </w:pPr>
    </w:p>
    <w:p w14:paraId="782E0D1E" w14:textId="77777777" w:rsidR="00924829" w:rsidRDefault="00924829" w:rsidP="00B4015F">
      <w:pPr>
        <w:rPr>
          <w:b/>
        </w:rPr>
      </w:pPr>
    </w:p>
    <w:p w14:paraId="19BA24ED" w14:textId="77777777" w:rsidR="00924829" w:rsidRDefault="00924829" w:rsidP="00B4015F">
      <w:pPr>
        <w:rPr>
          <w:b/>
        </w:rPr>
      </w:pPr>
    </w:p>
    <w:p w14:paraId="1527473B" w14:textId="77777777" w:rsidR="00924829" w:rsidRDefault="00924829" w:rsidP="00B4015F">
      <w:pPr>
        <w:rPr>
          <w:b/>
        </w:rPr>
      </w:pPr>
    </w:p>
    <w:p w14:paraId="1EE45F94" w14:textId="77777777" w:rsidR="00924829" w:rsidRDefault="00924829" w:rsidP="00B4015F">
      <w:pPr>
        <w:rPr>
          <w:b/>
        </w:rPr>
      </w:pPr>
    </w:p>
    <w:p w14:paraId="3A336CA2" w14:textId="77777777" w:rsidR="00924829" w:rsidRDefault="00924829" w:rsidP="00B4015F">
      <w:pPr>
        <w:rPr>
          <w:b/>
        </w:rPr>
      </w:pPr>
    </w:p>
    <w:p w14:paraId="61DB61B6" w14:textId="77777777" w:rsidR="00924829" w:rsidRDefault="00924829" w:rsidP="00B4015F">
      <w:pPr>
        <w:rPr>
          <w:b/>
        </w:rPr>
      </w:pPr>
    </w:p>
    <w:p w14:paraId="38405B4F" w14:textId="77777777" w:rsidR="00924829" w:rsidRDefault="00924829" w:rsidP="00B4015F">
      <w:pPr>
        <w:rPr>
          <w:b/>
        </w:rPr>
      </w:pPr>
    </w:p>
    <w:p w14:paraId="17FBB786" w14:textId="77777777" w:rsidR="00924829" w:rsidRDefault="00924829" w:rsidP="00B4015F">
      <w:pPr>
        <w:rPr>
          <w:b/>
        </w:rPr>
      </w:pPr>
    </w:p>
    <w:p w14:paraId="53C01FB5" w14:textId="77777777" w:rsidR="000F00F6" w:rsidRDefault="000F00F6" w:rsidP="00D977EA">
      <w:pPr>
        <w:rPr>
          <w:ins w:id="1" w:author="Brian Doyle (Ext)" w:date="2019-01-19T16:02:00Z"/>
          <w:b/>
        </w:rPr>
      </w:pPr>
    </w:p>
    <w:p w14:paraId="71944399" w14:textId="780B2C74" w:rsidR="00D977EA" w:rsidRPr="00D977EA" w:rsidRDefault="00CC2D4E" w:rsidP="00D977EA">
      <w:pPr>
        <w:rPr>
          <w:lang w:val="en-IE"/>
        </w:rPr>
      </w:pPr>
      <w:r w:rsidRPr="00CC2D4E">
        <w:rPr>
          <w:b/>
        </w:rPr>
        <w:t>Abstract.</w:t>
      </w:r>
      <w:r>
        <w:t xml:space="preserve"> </w:t>
      </w:r>
      <w:r w:rsidR="00D032F9" w:rsidRPr="000F00F6">
        <w:rPr>
          <w:color w:val="000000" w:themeColor="text1"/>
        </w:rPr>
        <w:t>Streams draining upland catchments carry large quantities of carbon from terrestrial stocks to do</w:t>
      </w:r>
      <w:r w:rsidR="0099013A" w:rsidRPr="000F00F6">
        <w:rPr>
          <w:color w:val="000000" w:themeColor="text1"/>
        </w:rPr>
        <w:t xml:space="preserve">wnstream freshwater and marine </w:t>
      </w:r>
      <w:r w:rsidR="00D032F9" w:rsidRPr="000F00F6">
        <w:rPr>
          <w:color w:val="000000" w:themeColor="text1"/>
        </w:rPr>
        <w:t xml:space="preserve">ecosystems. Here it either enters long-term storage in sediments or enters the atmosphere as gaseous carbon through a combination of biotic and abiotic processes. </w:t>
      </w:r>
      <w:r w:rsidR="009C3816" w:rsidRPr="000F00F6">
        <w:rPr>
          <w:color w:val="000000" w:themeColor="text1"/>
        </w:rPr>
        <w:t>There are</w:t>
      </w:r>
      <w:r w:rsidR="005714A8" w:rsidRPr="000F00F6">
        <w:rPr>
          <w:color w:val="000000" w:themeColor="text1"/>
        </w:rPr>
        <w:t>, however,</w:t>
      </w:r>
      <w:r w:rsidR="009C3816" w:rsidRPr="000F00F6">
        <w:rPr>
          <w:color w:val="000000" w:themeColor="text1"/>
        </w:rPr>
        <w:t xml:space="preserve"> increasing concerns over the long-term stability of terrestrial carbon stores in blanket peatland catchments as a result of anthropogenic pressures and climate change. We analysed sub-annual and inter-annual changes in river water colour (a reliable proxy measurement of dissolved organic carbon (DOC)) using six years of weekly data</w:t>
      </w:r>
      <w:r w:rsidR="00081463" w:rsidRPr="000F00F6">
        <w:rPr>
          <w:color w:val="000000" w:themeColor="text1"/>
        </w:rPr>
        <w:t>, from</w:t>
      </w:r>
      <w:r w:rsidR="009C3816" w:rsidRPr="000F00F6">
        <w:rPr>
          <w:color w:val="000000" w:themeColor="text1"/>
        </w:rPr>
        <w:t xml:space="preserve"> </w:t>
      </w:r>
      <w:r w:rsidR="00081463" w:rsidRPr="000F00F6">
        <w:rPr>
          <w:color w:val="000000" w:themeColor="text1"/>
        </w:rPr>
        <w:t xml:space="preserve">2011 to 2016. </w:t>
      </w:r>
      <w:r w:rsidR="00877DEB" w:rsidRPr="000F00F6">
        <w:rPr>
          <w:color w:val="000000" w:themeColor="text1"/>
        </w:rPr>
        <w:t>This time-series d</w:t>
      </w:r>
      <w:r w:rsidR="00081463" w:rsidRPr="000F00F6">
        <w:rPr>
          <w:color w:val="000000" w:themeColor="text1"/>
        </w:rPr>
        <w:t>ata</w:t>
      </w:r>
      <w:r w:rsidR="00877DEB" w:rsidRPr="000F00F6">
        <w:rPr>
          <w:color w:val="000000" w:themeColor="text1"/>
        </w:rPr>
        <w:t xml:space="preserve"> set was gathered </w:t>
      </w:r>
      <w:r w:rsidR="009C3816" w:rsidRPr="000F00F6">
        <w:rPr>
          <w:color w:val="000000" w:themeColor="text1"/>
        </w:rPr>
        <w:t>from three contiguous river sub-catchments</w:t>
      </w:r>
      <w:r w:rsidR="00081463" w:rsidRPr="000F00F6">
        <w:rPr>
          <w:color w:val="000000" w:themeColor="text1"/>
        </w:rPr>
        <w:t xml:space="preserve">, the </w:t>
      </w:r>
      <w:r w:rsidR="009C3816" w:rsidRPr="000F00F6">
        <w:rPr>
          <w:color w:val="000000" w:themeColor="text1"/>
        </w:rPr>
        <w:t xml:space="preserve">Black, </w:t>
      </w:r>
      <w:r w:rsidR="00081463" w:rsidRPr="000F00F6">
        <w:rPr>
          <w:color w:val="000000" w:themeColor="text1"/>
        </w:rPr>
        <w:t xml:space="preserve">the </w:t>
      </w:r>
      <w:proofErr w:type="spellStart"/>
      <w:r w:rsidR="009C3816" w:rsidRPr="000F00F6">
        <w:rPr>
          <w:color w:val="000000" w:themeColor="text1"/>
        </w:rPr>
        <w:t>Glenamong</w:t>
      </w:r>
      <w:proofErr w:type="spellEnd"/>
      <w:r w:rsidR="009C3816" w:rsidRPr="000F00F6">
        <w:rPr>
          <w:color w:val="000000" w:themeColor="text1"/>
        </w:rPr>
        <w:t xml:space="preserve"> and </w:t>
      </w:r>
      <w:r w:rsidR="00081463" w:rsidRPr="000F00F6">
        <w:rPr>
          <w:color w:val="000000" w:themeColor="text1"/>
        </w:rPr>
        <w:t xml:space="preserve">the </w:t>
      </w:r>
      <w:proofErr w:type="spellStart"/>
      <w:r w:rsidR="00081463" w:rsidRPr="000F00F6">
        <w:rPr>
          <w:color w:val="000000" w:themeColor="text1"/>
        </w:rPr>
        <w:t>Srahrevagh</w:t>
      </w:r>
      <w:proofErr w:type="spellEnd"/>
      <w:r w:rsidR="005714A8" w:rsidRPr="000F00F6">
        <w:rPr>
          <w:color w:val="000000" w:themeColor="text1"/>
        </w:rPr>
        <w:t>,</w:t>
      </w:r>
      <w:r w:rsidR="00081463" w:rsidRPr="000F00F6">
        <w:rPr>
          <w:color w:val="000000" w:themeColor="text1"/>
        </w:rPr>
        <w:t xml:space="preserve"> </w:t>
      </w:r>
      <w:r w:rsidR="009C3816" w:rsidRPr="000F00F6">
        <w:rPr>
          <w:color w:val="000000" w:themeColor="text1"/>
        </w:rPr>
        <w:t>in a blanket peatland catchment system in western Ireland</w:t>
      </w:r>
      <w:r w:rsidR="00BD6BA0" w:rsidRPr="000F00F6">
        <w:rPr>
          <w:color w:val="000000" w:themeColor="text1"/>
        </w:rPr>
        <w:t xml:space="preserve">, and used to </w:t>
      </w:r>
      <w:r w:rsidR="00CF0176" w:rsidRPr="000F00F6">
        <w:rPr>
          <w:color w:val="000000" w:themeColor="text1"/>
        </w:rPr>
        <w:t>identify</w:t>
      </w:r>
      <w:r w:rsidR="009C3816" w:rsidRPr="000F00F6">
        <w:rPr>
          <w:color w:val="000000" w:themeColor="text1"/>
        </w:rPr>
        <w:t xml:space="preserve"> the drivers</w:t>
      </w:r>
      <w:ins w:id="2" w:author="Brian Doyle (Ext)" w:date="2019-01-20T18:42:00Z">
        <w:r w:rsidR="00557B59">
          <w:rPr>
            <w:color w:val="000000" w:themeColor="text1"/>
          </w:rPr>
          <w:t xml:space="preserve"> </w:t>
        </w:r>
      </w:ins>
      <w:del w:id="3" w:author="Brian Doyle (Ext)" w:date="2019-01-20T18:42:00Z">
        <w:r w:rsidR="009C3816" w:rsidRPr="000F00F6" w:rsidDel="00557B59">
          <w:rPr>
            <w:color w:val="000000" w:themeColor="text1"/>
          </w:rPr>
          <w:delText xml:space="preserve"> </w:delText>
        </w:r>
        <w:r w:rsidR="009C3816" w:rsidRPr="000F00F6" w:rsidDel="00557B59">
          <w:rPr>
            <w:strike/>
            <w:color w:val="000000" w:themeColor="text1"/>
            <w:u w:val="single"/>
          </w:rPr>
          <w:delText>o</w:delText>
        </w:r>
      </w:del>
      <w:del w:id="4" w:author="Brian Doyle (Ext)" w:date="2019-01-20T18:41:00Z">
        <w:r w:rsidR="009C3816" w:rsidRPr="000F00F6" w:rsidDel="00557B59">
          <w:rPr>
            <w:strike/>
            <w:color w:val="000000" w:themeColor="text1"/>
            <w:u w:val="single"/>
          </w:rPr>
          <w:delText>f</w:delText>
        </w:r>
        <w:r w:rsidR="006E4C45" w:rsidRPr="000F00F6" w:rsidDel="00557B59">
          <w:rPr>
            <w:color w:val="000000" w:themeColor="text1"/>
          </w:rPr>
          <w:delText xml:space="preserve"> </w:delText>
        </w:r>
      </w:del>
      <w:r w:rsidR="006E4C45" w:rsidRPr="000F00F6">
        <w:rPr>
          <w:color w:val="000000" w:themeColor="text1"/>
        </w:rPr>
        <w:t>that</w:t>
      </w:r>
      <w:r w:rsidR="00FF2C0D" w:rsidRPr="000F00F6">
        <w:rPr>
          <w:color w:val="000000" w:themeColor="text1"/>
        </w:rPr>
        <w:t xml:space="preserve"> best explained</w:t>
      </w:r>
      <w:r w:rsidR="006E4C45" w:rsidRPr="000F00F6">
        <w:rPr>
          <w:color w:val="000000" w:themeColor="text1"/>
        </w:rPr>
        <w:t xml:space="preserve"> observed</w:t>
      </w:r>
      <w:r w:rsidR="009C3816" w:rsidRPr="000F00F6">
        <w:rPr>
          <w:color w:val="000000" w:themeColor="text1"/>
        </w:rPr>
        <w:t xml:space="preserve"> temporal </w:t>
      </w:r>
      <w:r w:rsidR="009C3816" w:rsidRPr="007643F3">
        <w:rPr>
          <w:color w:val="000000" w:themeColor="text1"/>
        </w:rPr>
        <w:t>change</w:t>
      </w:r>
      <w:r w:rsidR="00FA368F" w:rsidRPr="000F00F6">
        <w:rPr>
          <w:color w:val="000000" w:themeColor="text1"/>
        </w:rPr>
        <w:t xml:space="preserve"> in river colour</w:t>
      </w:r>
      <w:r w:rsidR="009C3816" w:rsidRPr="000F00F6">
        <w:rPr>
          <w:color w:val="000000" w:themeColor="text1"/>
        </w:rPr>
        <w:t>.</w:t>
      </w:r>
      <w:r w:rsidR="001B11B9" w:rsidRPr="000F00F6">
        <w:rPr>
          <w:color w:val="000000" w:themeColor="text1"/>
        </w:rPr>
        <w:t xml:space="preserve"> The data were also used to estimate annual DOC loads from each catchment.</w:t>
      </w:r>
      <w:r w:rsidR="009C3816" w:rsidRPr="000F00F6">
        <w:rPr>
          <w:color w:val="000000" w:themeColor="text1"/>
        </w:rPr>
        <w:t xml:space="preserve"> General additive mixed modelling was used to identify the principle environmental drivers</w:t>
      </w:r>
      <w:ins w:id="5" w:author="Brian Doyle (Ext)" w:date="2019-01-19T16:02:00Z">
        <w:r w:rsidR="000F00F6">
          <w:rPr>
            <w:color w:val="000000" w:themeColor="text1"/>
          </w:rPr>
          <w:t xml:space="preserve"> </w:t>
        </w:r>
      </w:ins>
      <w:del w:id="6" w:author="Brian Doyle (Ext)" w:date="2019-01-19T16:02:00Z">
        <w:r w:rsidR="009C3816" w:rsidRPr="000F00F6" w:rsidDel="000F00F6">
          <w:rPr>
            <w:color w:val="000000" w:themeColor="text1"/>
          </w:rPr>
          <w:delText xml:space="preserve"> </w:delText>
        </w:r>
        <w:r w:rsidR="009C3816" w:rsidRPr="000F00F6" w:rsidDel="000F00F6">
          <w:rPr>
            <w:strike/>
            <w:color w:val="000000" w:themeColor="text1"/>
          </w:rPr>
          <w:delText xml:space="preserve">controlling </w:delText>
        </w:r>
        <w:r w:rsidR="004060D1" w:rsidRPr="000F00F6" w:rsidDel="000F00F6">
          <w:rPr>
            <w:color w:val="000000" w:themeColor="text1"/>
          </w:rPr>
          <w:delText xml:space="preserve"> </w:delText>
        </w:r>
      </w:del>
      <w:r w:rsidR="001B11B9" w:rsidRPr="000F00F6">
        <w:rPr>
          <w:color w:val="000000" w:themeColor="text1"/>
        </w:rPr>
        <w:t xml:space="preserve">of water </w:t>
      </w:r>
      <w:r w:rsidR="009C3816" w:rsidRPr="000F00F6">
        <w:rPr>
          <w:color w:val="000000" w:themeColor="text1"/>
        </w:rPr>
        <w:t>colour in the rivers, while wavelet cross correlation analysis was used to identify common frequencies</w:t>
      </w:r>
      <w:r w:rsidR="00CF0176" w:rsidRPr="000F00F6">
        <w:rPr>
          <w:color w:val="000000" w:themeColor="text1"/>
        </w:rPr>
        <w:t xml:space="preserve"> in correlations</w:t>
      </w:r>
      <w:r w:rsidR="009C3816" w:rsidRPr="000F00F6">
        <w:rPr>
          <w:color w:val="000000" w:themeColor="text1"/>
        </w:rPr>
        <w:t xml:space="preserve">. </w:t>
      </w:r>
      <w:r w:rsidR="004609AE" w:rsidRPr="000F00F6">
        <w:rPr>
          <w:color w:val="000000" w:themeColor="text1"/>
        </w:rPr>
        <w:t>A</w:t>
      </w:r>
      <w:r w:rsidR="009C3816" w:rsidRPr="000F00F6">
        <w:rPr>
          <w:color w:val="000000" w:themeColor="text1"/>
        </w:rPr>
        <w:t>t 130 mg Pt</w:t>
      </w:r>
      <w:r w:rsidR="004609AE" w:rsidRPr="000F00F6">
        <w:rPr>
          <w:color w:val="000000" w:themeColor="text1"/>
        </w:rPr>
        <w:t xml:space="preserve"> </w:t>
      </w:r>
      <w:r w:rsidR="009C3816" w:rsidRPr="000F00F6">
        <w:rPr>
          <w:color w:val="000000" w:themeColor="text1"/>
        </w:rPr>
        <w:t>Co L</w:t>
      </w:r>
      <w:r w:rsidR="009C3816" w:rsidRPr="000F00F6">
        <w:rPr>
          <w:color w:val="000000" w:themeColor="text1"/>
          <w:vertAlign w:val="superscript"/>
        </w:rPr>
        <w:t>-1</w:t>
      </w:r>
      <w:r w:rsidR="009C3816" w:rsidRPr="000F00F6">
        <w:rPr>
          <w:color w:val="000000" w:themeColor="text1"/>
        </w:rPr>
        <w:t xml:space="preserve">, the colour levels in the </w:t>
      </w:r>
      <w:proofErr w:type="spellStart"/>
      <w:r w:rsidR="009C3816" w:rsidRPr="000F00F6">
        <w:rPr>
          <w:color w:val="000000" w:themeColor="text1"/>
        </w:rPr>
        <w:t>Srahrevagh</w:t>
      </w:r>
      <w:proofErr w:type="spellEnd"/>
      <w:r w:rsidR="009C3816" w:rsidRPr="000F00F6">
        <w:rPr>
          <w:color w:val="000000" w:themeColor="text1"/>
        </w:rPr>
        <w:t xml:space="preserve"> (the sub</w:t>
      </w:r>
      <w:ins w:id="7" w:author="Brian Doyle (Ext)" w:date="2019-01-19T16:42:00Z">
        <w:r w:rsidR="000F00F6">
          <w:rPr>
            <w:color w:val="000000" w:themeColor="text1"/>
          </w:rPr>
          <w:t>-</w:t>
        </w:r>
      </w:ins>
      <w:r w:rsidR="009C3816" w:rsidRPr="000F00F6">
        <w:rPr>
          <w:color w:val="000000" w:themeColor="text1"/>
        </w:rPr>
        <w:t xml:space="preserve">catchment with </w:t>
      </w:r>
      <w:r w:rsidR="00BB4F36" w:rsidRPr="000F00F6">
        <w:rPr>
          <w:color w:val="000000" w:themeColor="text1"/>
        </w:rPr>
        <w:t>lowe</w:t>
      </w:r>
      <w:r w:rsidR="00BB4F36">
        <w:rPr>
          <w:color w:val="000000" w:themeColor="text1"/>
        </w:rPr>
        <w:t>st</w:t>
      </w:r>
      <w:r w:rsidR="00BB4F36" w:rsidRPr="000F00F6">
        <w:rPr>
          <w:color w:val="000000" w:themeColor="text1"/>
        </w:rPr>
        <w:t xml:space="preserve"> </w:t>
      </w:r>
      <w:r w:rsidR="009C3816" w:rsidRPr="000F00F6">
        <w:rPr>
          <w:color w:val="000000" w:themeColor="text1"/>
        </w:rPr>
        <w:t xml:space="preserve">rainfall and higher forest cover) were almost 50% higher than those from the Black and </w:t>
      </w:r>
      <w:proofErr w:type="spellStart"/>
      <w:r w:rsidR="009C3816" w:rsidRPr="000F00F6">
        <w:rPr>
          <w:color w:val="000000" w:themeColor="text1"/>
        </w:rPr>
        <w:t>Glenamong</w:t>
      </w:r>
      <w:proofErr w:type="spellEnd"/>
      <w:r w:rsidR="009C3816" w:rsidRPr="000F00F6">
        <w:rPr>
          <w:color w:val="000000" w:themeColor="text1"/>
        </w:rPr>
        <w:t>,</w:t>
      </w:r>
      <w:r w:rsidR="00DC4D58" w:rsidRPr="000F00F6">
        <w:rPr>
          <w:color w:val="000000" w:themeColor="text1"/>
        </w:rPr>
        <w:t xml:space="preserve"> at</w:t>
      </w:r>
      <w:r w:rsidR="009C3816" w:rsidRPr="000F00F6">
        <w:rPr>
          <w:color w:val="000000" w:themeColor="text1"/>
        </w:rPr>
        <w:t xml:space="preserve"> 95 and 84 mg Pt Co L</w:t>
      </w:r>
      <w:r w:rsidR="009C3816" w:rsidRPr="000F00F6">
        <w:rPr>
          <w:color w:val="000000" w:themeColor="text1"/>
          <w:vertAlign w:val="superscript"/>
        </w:rPr>
        <w:t>-1</w:t>
      </w:r>
      <w:r w:rsidR="009C3816" w:rsidRPr="000F00F6">
        <w:rPr>
          <w:color w:val="000000" w:themeColor="text1"/>
        </w:rPr>
        <w:t xml:space="preserve"> respectively. </w:t>
      </w:r>
      <w:r w:rsidR="00BB4F36">
        <w:rPr>
          <w:color w:val="000000" w:themeColor="text1"/>
        </w:rPr>
        <w:t xml:space="preserve"> </w:t>
      </w:r>
      <w:r w:rsidR="009C3816" w:rsidRPr="000F00F6">
        <w:rPr>
          <w:color w:val="000000" w:themeColor="text1"/>
        </w:rPr>
        <w:t>The decomposition of the colour datasets revealed similar multi-annual, annual, and event-based (random component) trends, illustrating that environmental drivers operated synchronously a</w:t>
      </w:r>
      <w:r w:rsidR="00DA1D70" w:rsidRPr="000F00F6">
        <w:rPr>
          <w:color w:val="000000" w:themeColor="text1"/>
        </w:rPr>
        <w:t>t each of these temporal scales.</w:t>
      </w:r>
      <w:r w:rsidR="009C3816" w:rsidRPr="000F00F6">
        <w:rPr>
          <w:color w:val="000000" w:themeColor="text1"/>
        </w:rPr>
        <w:t xml:space="preserve"> </w:t>
      </w:r>
      <w:r w:rsidR="00716BE4" w:rsidRPr="000F00F6">
        <w:rPr>
          <w:color w:val="000000" w:themeColor="text1"/>
        </w:rPr>
        <w:t xml:space="preserve">For both the Black and its nested </w:t>
      </w:r>
      <w:proofErr w:type="spellStart"/>
      <w:r w:rsidR="00716BE4" w:rsidRPr="000F00F6">
        <w:rPr>
          <w:color w:val="000000" w:themeColor="text1"/>
        </w:rPr>
        <w:t>Srahrevagh</w:t>
      </w:r>
      <w:proofErr w:type="spellEnd"/>
      <w:r w:rsidR="00716BE4" w:rsidRPr="000F00F6">
        <w:rPr>
          <w:color w:val="000000" w:themeColor="text1"/>
        </w:rPr>
        <w:t xml:space="preserve"> catchment, three variables (soil temperature, SMD and the weekly North Atlantic Oscillation (NAO)) combined to explain 54% and 58% of the deviance in colour respectively. </w:t>
      </w:r>
      <w:r w:rsidR="009C3816" w:rsidRPr="000F00F6">
        <w:rPr>
          <w:color w:val="000000" w:themeColor="text1"/>
        </w:rPr>
        <w:t xml:space="preserve">In the </w:t>
      </w:r>
      <w:proofErr w:type="spellStart"/>
      <w:r w:rsidR="009C3816" w:rsidRPr="000F00F6">
        <w:rPr>
          <w:color w:val="000000" w:themeColor="text1"/>
        </w:rPr>
        <w:t>Glenamong</w:t>
      </w:r>
      <w:proofErr w:type="spellEnd"/>
      <w:r w:rsidR="009C3816" w:rsidRPr="000F00F6">
        <w:rPr>
          <w:color w:val="000000" w:themeColor="text1"/>
        </w:rPr>
        <w:t>, which had steeper topography and a higher percentage of peat intersected by streams, soil temperature,</w:t>
      </w:r>
      <w:r w:rsidR="005714A8" w:rsidRPr="000F00F6">
        <w:rPr>
          <w:color w:val="000000" w:themeColor="text1"/>
        </w:rPr>
        <w:t xml:space="preserve"> the</w:t>
      </w:r>
      <w:r w:rsidR="009C3816" w:rsidRPr="000F00F6">
        <w:rPr>
          <w:color w:val="000000" w:themeColor="text1"/>
        </w:rPr>
        <w:t xml:space="preserve"> log of </w:t>
      </w:r>
      <w:r w:rsidR="005714A8" w:rsidRPr="000F00F6">
        <w:rPr>
          <w:color w:val="000000" w:themeColor="text1"/>
        </w:rPr>
        <w:t xml:space="preserve">stream </w:t>
      </w:r>
      <w:r w:rsidR="009C3816" w:rsidRPr="000F00F6">
        <w:rPr>
          <w:color w:val="000000" w:themeColor="text1"/>
        </w:rPr>
        <w:t>discharge and the NAO explained 66% of the colour concentrations.  Cross-wavelet time-series analysis between river colour and each environmental driver revealed a significant high common power relationship at a</w:t>
      </w:r>
      <w:r w:rsidR="00656088" w:rsidRPr="000F00F6">
        <w:rPr>
          <w:color w:val="000000" w:themeColor="text1"/>
        </w:rPr>
        <w:t>n annual time step. Each</w:t>
      </w:r>
      <w:r w:rsidR="009C3816" w:rsidRPr="000F00F6">
        <w:rPr>
          <w:color w:val="000000" w:themeColor="text1"/>
        </w:rPr>
        <w:t xml:space="preserve"> relationship however, varied in phase, further highlighting the complexity of the mechanisms driving river colour in the sub-catchments. </w:t>
      </w:r>
      <w:bookmarkStart w:id="8" w:name="_Hlk535324829"/>
      <w:r w:rsidR="009C3816" w:rsidRPr="000F00F6">
        <w:rPr>
          <w:color w:val="000000" w:themeColor="text1"/>
        </w:rPr>
        <w:t xml:space="preserve">The estimated mean annual DOC loads for the Black and </w:t>
      </w:r>
      <w:proofErr w:type="spellStart"/>
      <w:r w:rsidR="009C3816" w:rsidRPr="000F00F6">
        <w:rPr>
          <w:color w:val="000000" w:themeColor="text1"/>
        </w:rPr>
        <w:t>Glenamong</w:t>
      </w:r>
      <w:proofErr w:type="spellEnd"/>
      <w:r w:rsidR="009C3816" w:rsidRPr="000F00F6">
        <w:rPr>
          <w:color w:val="000000" w:themeColor="text1"/>
        </w:rPr>
        <w:t xml:space="preserve"> rivers to Lough </w:t>
      </w:r>
      <w:proofErr w:type="spellStart"/>
      <w:r w:rsidR="009C3816" w:rsidRPr="000F00F6">
        <w:rPr>
          <w:color w:val="000000" w:themeColor="text1"/>
        </w:rPr>
        <w:t>Feeagh</w:t>
      </w:r>
      <w:proofErr w:type="spellEnd"/>
      <w:r w:rsidR="009C3816" w:rsidRPr="000F00F6">
        <w:rPr>
          <w:color w:val="000000" w:themeColor="text1"/>
        </w:rPr>
        <w:t xml:space="preserve"> were </w:t>
      </w:r>
      <w:r w:rsidR="005714A8" w:rsidRPr="000F00F6">
        <w:rPr>
          <w:color w:val="000000" w:themeColor="text1"/>
        </w:rPr>
        <w:t xml:space="preserve">similar at </w:t>
      </w:r>
      <w:r w:rsidR="009C3816" w:rsidRPr="000F00F6">
        <w:rPr>
          <w:color w:val="000000" w:themeColor="text1"/>
        </w:rPr>
        <w:t>15</w:t>
      </w:r>
      <w:r w:rsidR="00FA368F" w:rsidRPr="000F00F6">
        <w:rPr>
          <w:color w:val="000000" w:themeColor="text1"/>
        </w:rPr>
        <w:t>.0</w:t>
      </w:r>
      <w:r w:rsidR="009C3816" w:rsidRPr="000F00F6">
        <w:rPr>
          <w:color w:val="000000" w:themeColor="text1"/>
        </w:rPr>
        <w:t xml:space="preserve"> and 14.7 t C km</w:t>
      </w:r>
      <w:r w:rsidR="00CC3F7E" w:rsidRPr="000F00F6">
        <w:rPr>
          <w:color w:val="000000" w:themeColor="text1"/>
          <w:vertAlign w:val="superscript"/>
        </w:rPr>
        <w:t>-</w:t>
      </w:r>
      <w:r w:rsidR="009C3816" w:rsidRPr="000F00F6">
        <w:rPr>
          <w:color w:val="000000" w:themeColor="text1"/>
          <w:vertAlign w:val="superscript"/>
        </w:rPr>
        <w:t>2</w:t>
      </w:r>
      <w:r w:rsidR="009C3816" w:rsidRPr="000F00F6">
        <w:rPr>
          <w:color w:val="000000" w:themeColor="text1"/>
        </w:rPr>
        <w:t xml:space="preserve"> yr</w:t>
      </w:r>
      <w:r w:rsidR="009C3816" w:rsidRPr="000F00F6">
        <w:rPr>
          <w:color w:val="000000" w:themeColor="text1"/>
          <w:vertAlign w:val="superscript"/>
        </w:rPr>
        <w:t>-1</w:t>
      </w:r>
      <w:r w:rsidR="009C3816" w:rsidRPr="000F00F6">
        <w:rPr>
          <w:color w:val="000000" w:themeColor="text1"/>
        </w:rPr>
        <w:t xml:space="preserve"> respectively</w:t>
      </w:r>
      <w:ins w:id="9" w:author="Brian Doyle (Ext)" w:date="2019-01-19T16:15:00Z">
        <w:r w:rsidR="000F00F6">
          <w:rPr>
            <w:color w:val="000000" w:themeColor="text1"/>
          </w:rPr>
          <w:t>.</w:t>
        </w:r>
      </w:ins>
      <w:del w:id="10" w:author="Brian Doyle (Ext)" w:date="2019-01-19T16:15:00Z">
        <w:r w:rsidR="009C3816" w:rsidRPr="000F00F6" w:rsidDel="000F00F6">
          <w:rPr>
            <w:color w:val="000000" w:themeColor="text1"/>
          </w:rPr>
          <w:delText>,</w:delText>
        </w:r>
      </w:del>
      <w:r w:rsidR="009C3816" w:rsidRPr="000F00F6">
        <w:rPr>
          <w:color w:val="000000" w:themeColor="text1"/>
        </w:rPr>
        <w:t xml:space="preserve"> </w:t>
      </w:r>
      <w:del w:id="11" w:author="Brian Doyle (Ext)" w:date="2019-01-19T16:15:00Z">
        <w:r w:rsidR="005714A8" w:rsidRPr="000F00F6" w:rsidDel="000F00F6">
          <w:rPr>
            <w:color w:val="000000" w:themeColor="text1"/>
          </w:rPr>
          <w:delText xml:space="preserve">however, </w:delText>
        </w:r>
        <w:r w:rsidR="009C3816" w:rsidRPr="000F00F6" w:rsidDel="000F00F6">
          <w:rPr>
            <w:color w:val="000000" w:themeColor="text1"/>
          </w:rPr>
          <w:delText>the export values displayed significant inter-annual variation</w:delText>
        </w:r>
        <w:r w:rsidR="003F4B20" w:rsidRPr="000F00F6" w:rsidDel="000F00F6">
          <w:rPr>
            <w:color w:val="000000" w:themeColor="text1"/>
          </w:rPr>
          <w:delText xml:space="preserve"> that was most likely</w:delText>
        </w:r>
        <w:r w:rsidR="002F44EE" w:rsidRPr="000F00F6" w:rsidDel="000F00F6">
          <w:rPr>
            <w:color w:val="000000" w:themeColor="text1"/>
          </w:rPr>
          <w:delText xml:space="preserve"> linked to climate variability</w:delText>
        </w:r>
        <w:bookmarkEnd w:id="8"/>
        <w:r w:rsidR="009C3816" w:rsidRPr="000F00F6" w:rsidDel="000F00F6">
          <w:rPr>
            <w:color w:val="000000" w:themeColor="text1"/>
          </w:rPr>
          <w:delText xml:space="preserve">. </w:delText>
        </w:r>
      </w:del>
      <w:del w:id="12" w:author="Brian Doyle (Ext)" w:date="2019-01-19T16:04:00Z">
        <w:r w:rsidR="00D977EA" w:rsidRPr="000F00F6" w:rsidDel="000F00F6">
          <w:rPr>
            <w:color w:val="000000" w:themeColor="text1"/>
            <w:lang w:val="en-IE"/>
          </w:rPr>
          <w:delText xml:space="preserve">The results of the study </w:delText>
        </w:r>
      </w:del>
      <w:moveFromRangeStart w:id="13" w:author="Brian Doyle (Ext)" w:date="2019-01-19T16:04:00Z" w:name="move535677219"/>
      <w:moveFrom w:id="14" w:author="Brian Doyle (Ext)" w:date="2019-01-19T16:04:00Z">
        <w:r w:rsidR="00D977EA" w:rsidRPr="000F00F6" w:rsidDel="000F00F6">
          <w:rPr>
            <w:color w:val="000000" w:themeColor="text1"/>
            <w:lang w:val="en-IE"/>
          </w:rPr>
          <w:t xml:space="preserve">highlighted the interaction of catchment characteristics and local and regional climate in controlling aquatic carbon export. </w:t>
        </w:r>
      </w:moveFrom>
      <w:moveFromRangeEnd w:id="13"/>
      <w:r w:rsidR="00D977EA" w:rsidRPr="000F00F6">
        <w:rPr>
          <w:color w:val="000000" w:themeColor="text1"/>
          <w:lang w:val="en-IE"/>
        </w:rPr>
        <w:t>The</w:t>
      </w:r>
      <w:ins w:id="15" w:author="Brian Doyle (Ext)" w:date="2019-01-19T16:17:00Z">
        <w:r w:rsidR="000F00F6">
          <w:rPr>
            <w:color w:val="000000" w:themeColor="text1"/>
            <w:lang w:val="en-IE"/>
          </w:rPr>
          <w:t xml:space="preserve"> </w:t>
        </w:r>
      </w:ins>
      <w:del w:id="16" w:author="Brian Doyle (Ext)" w:date="2019-01-19T16:17:00Z">
        <w:r w:rsidR="00D977EA" w:rsidRPr="000F00F6" w:rsidDel="000F00F6">
          <w:rPr>
            <w:color w:val="000000" w:themeColor="text1"/>
            <w:lang w:val="en-IE"/>
          </w:rPr>
          <w:delText xml:space="preserve"> </w:delText>
        </w:r>
      </w:del>
      <w:r w:rsidR="00D977EA" w:rsidRPr="000F00F6">
        <w:rPr>
          <w:color w:val="000000" w:themeColor="text1"/>
          <w:lang w:val="en-IE"/>
        </w:rPr>
        <w:t>important role of</w:t>
      </w:r>
      <w:ins w:id="17" w:author="Brian Doyle (Ext)" w:date="2019-01-19T16:17:00Z">
        <w:r w:rsidR="000F00F6" w:rsidRPr="000F00F6">
          <w:rPr>
            <w:color w:val="000000" w:themeColor="text1"/>
            <w:lang w:val="en-IE"/>
          </w:rPr>
          <w:t xml:space="preserve"> past and current precipitation</w:t>
        </w:r>
        <w:r w:rsidR="000F00F6">
          <w:rPr>
            <w:color w:val="000000" w:themeColor="text1"/>
            <w:lang w:val="en-IE"/>
          </w:rPr>
          <w:t xml:space="preserve"> and </w:t>
        </w:r>
      </w:ins>
      <w:del w:id="18" w:author="Brian Doyle (Ext)" w:date="2019-01-19T16:18:00Z">
        <w:r w:rsidR="00D977EA" w:rsidRPr="000F00F6" w:rsidDel="000F00F6">
          <w:rPr>
            <w:color w:val="000000" w:themeColor="text1"/>
            <w:lang w:val="en-IE"/>
          </w:rPr>
          <w:delText xml:space="preserve"> </w:delText>
        </w:r>
      </w:del>
      <w:ins w:id="19" w:author="Brian Doyle (Ext)" w:date="2019-01-19T16:18:00Z">
        <w:r w:rsidR="000F00F6">
          <w:rPr>
            <w:color w:val="000000" w:themeColor="text1"/>
            <w:lang w:val="en-IE"/>
          </w:rPr>
          <w:t xml:space="preserve"> in particular </w:t>
        </w:r>
      </w:ins>
      <w:r w:rsidR="00D977EA" w:rsidRPr="000F00F6">
        <w:rPr>
          <w:color w:val="000000" w:themeColor="text1"/>
          <w:lang w:val="en-IE"/>
        </w:rPr>
        <w:t xml:space="preserve">temperature, </w:t>
      </w:r>
      <w:del w:id="20" w:author="Brian Doyle (Ext)" w:date="2019-01-19T16:18:00Z">
        <w:r w:rsidR="00D977EA" w:rsidRPr="000F00F6" w:rsidDel="000F00F6">
          <w:rPr>
            <w:color w:val="000000" w:themeColor="text1"/>
            <w:lang w:val="en-IE"/>
          </w:rPr>
          <w:delText>and</w:delText>
        </w:r>
      </w:del>
      <w:del w:id="21" w:author="Brian Doyle (Ext)" w:date="2019-01-19T16:17:00Z">
        <w:r w:rsidR="00D977EA" w:rsidRPr="000F00F6" w:rsidDel="000F00F6">
          <w:rPr>
            <w:color w:val="000000" w:themeColor="text1"/>
            <w:lang w:val="en-IE"/>
          </w:rPr>
          <w:delText xml:space="preserve"> past and current precipitation</w:delText>
        </w:r>
      </w:del>
      <w:del w:id="22" w:author="Brian Doyle (Ext)" w:date="2019-01-19T16:18:00Z">
        <w:r w:rsidR="00D977EA" w:rsidRPr="000F00F6" w:rsidDel="000F00F6">
          <w:rPr>
            <w:color w:val="000000" w:themeColor="text1"/>
            <w:lang w:val="en-IE"/>
          </w:rPr>
          <w:delText xml:space="preserve">, in particular, </w:delText>
        </w:r>
      </w:del>
      <w:ins w:id="23" w:author="Brian Doyle (Ext)" w:date="2019-01-19T16:05:00Z">
        <w:r w:rsidR="000F00F6">
          <w:rPr>
            <w:color w:val="000000" w:themeColor="text1"/>
            <w:lang w:val="en-IE"/>
          </w:rPr>
          <w:t>emphasises</w:t>
        </w:r>
      </w:ins>
      <w:del w:id="24" w:author="Brian Doyle (Ext)" w:date="2019-01-19T16:05:00Z">
        <w:r w:rsidR="00D977EA" w:rsidRPr="000F00F6" w:rsidDel="000F00F6">
          <w:rPr>
            <w:color w:val="000000" w:themeColor="text1"/>
            <w:lang w:val="en-IE"/>
          </w:rPr>
          <w:delText>show</w:delText>
        </w:r>
      </w:del>
      <w:r w:rsidR="00D977EA" w:rsidRPr="000F00F6">
        <w:rPr>
          <w:color w:val="000000" w:themeColor="text1"/>
          <w:lang w:val="en-IE"/>
        </w:rPr>
        <w:t xml:space="preserve"> the vulnerability of blanket peatland carbon stores to projected climate </w:t>
      </w:r>
      <w:commentRangeStart w:id="25"/>
      <w:r w:rsidR="00D977EA" w:rsidRPr="000F00F6">
        <w:rPr>
          <w:color w:val="000000" w:themeColor="text1"/>
          <w:lang w:val="en-IE"/>
        </w:rPr>
        <w:t>change</w:t>
      </w:r>
      <w:commentRangeEnd w:id="25"/>
      <w:r w:rsidR="00C71906">
        <w:rPr>
          <w:rStyle w:val="CommentReference"/>
        </w:rPr>
        <w:commentReference w:id="25"/>
      </w:r>
      <w:ins w:id="26" w:author="Brian Doyle (Ext)" w:date="2019-01-19T16:05:00Z">
        <w:r w:rsidR="000F00F6">
          <w:rPr>
            <w:color w:val="000000" w:themeColor="text1"/>
            <w:lang w:val="en-IE"/>
          </w:rPr>
          <w:t xml:space="preserve"> and</w:t>
        </w:r>
      </w:ins>
      <w:del w:id="27" w:author="Brian Doyle (Ext)" w:date="2019-01-19T16:05:00Z">
        <w:r w:rsidR="00D977EA" w:rsidRPr="000F00F6" w:rsidDel="000F00F6">
          <w:rPr>
            <w:color w:val="000000" w:themeColor="text1"/>
            <w:lang w:val="en-IE"/>
          </w:rPr>
          <w:delText>.</w:delText>
        </w:r>
      </w:del>
      <w:r w:rsidR="000F00F6" w:rsidRPr="000F00F6">
        <w:rPr>
          <w:noProof/>
        </w:rPr>
        <w:t xml:space="preserve"> </w:t>
      </w:r>
      <w:moveToRangeStart w:id="28" w:author="Brian Doyle (Ext)" w:date="2019-01-19T16:04:00Z" w:name="move535677219"/>
      <w:moveTo w:id="29" w:author="Brian Doyle (Ext)" w:date="2019-01-19T16:04:00Z">
        <w:r w:rsidR="000F00F6" w:rsidRPr="000F00F6">
          <w:rPr>
            <w:color w:val="000000" w:themeColor="text1"/>
            <w:lang w:val="en-IE"/>
          </w:rPr>
          <w:t>highlight</w:t>
        </w:r>
      </w:moveTo>
      <w:ins w:id="30" w:author="Brian Doyle (Ext)" w:date="2019-01-19T16:05:00Z">
        <w:r w:rsidR="000F00F6">
          <w:rPr>
            <w:color w:val="000000" w:themeColor="text1"/>
            <w:lang w:val="en-IE"/>
          </w:rPr>
          <w:t>s</w:t>
        </w:r>
      </w:ins>
      <w:moveTo w:id="31" w:author="Brian Doyle (Ext)" w:date="2019-01-19T16:04:00Z">
        <w:del w:id="32" w:author="Brian Doyle (Ext)" w:date="2019-01-19T16:05:00Z">
          <w:r w:rsidR="000F00F6" w:rsidRPr="000F00F6" w:rsidDel="000F00F6">
            <w:rPr>
              <w:color w:val="000000" w:themeColor="text1"/>
              <w:lang w:val="en-IE"/>
            </w:rPr>
            <w:delText>ed</w:delText>
          </w:r>
        </w:del>
        <w:r w:rsidR="000F00F6" w:rsidRPr="000F00F6">
          <w:rPr>
            <w:color w:val="000000" w:themeColor="text1"/>
            <w:lang w:val="en-IE"/>
          </w:rPr>
          <w:t xml:space="preserve"> the interaction of </w:t>
        </w:r>
        <w:del w:id="33" w:author="Brian Doyle (Ext)" w:date="2019-01-19T16:19:00Z">
          <w:r w:rsidR="000F00F6" w:rsidRPr="000F00F6" w:rsidDel="000F00F6">
            <w:rPr>
              <w:color w:val="000000" w:themeColor="text1"/>
              <w:lang w:val="en-IE"/>
            </w:rPr>
            <w:delText xml:space="preserve">catchment characteristics and </w:delText>
          </w:r>
        </w:del>
        <w:r w:rsidR="000F00F6" w:rsidRPr="000F00F6">
          <w:rPr>
            <w:color w:val="000000" w:themeColor="text1"/>
            <w:lang w:val="en-IE"/>
          </w:rPr>
          <w:t>local and regional climate in controlling aquatic carbon export.</w:t>
        </w:r>
      </w:moveTo>
      <w:moveToRangeEnd w:id="28"/>
      <w:ins w:id="34" w:author="Brian Doyle (Ext)" w:date="2019-01-19T16:06:00Z">
        <w:r w:rsidR="000F00F6">
          <w:rPr>
            <w:color w:val="000000" w:themeColor="text1"/>
            <w:lang w:val="en-IE"/>
          </w:rPr>
          <w:t xml:space="preserve"> </w:t>
        </w:r>
      </w:ins>
      <w:r w:rsidR="000F00F6">
        <w:rPr>
          <w:noProof/>
        </w:rPr>
        <w:t>Our results show that water colour (and hence DOC) concentrations can vary considerably between neighbouring catch</w:t>
      </w:r>
      <w:del w:id="35" w:author="Brian Doyle (Ext)" w:date="2019-01-19T16:08:00Z">
        <w:r w:rsidR="000F00F6" w:rsidDel="000F00F6">
          <w:rPr>
            <w:noProof/>
          </w:rPr>
          <w:delText>e</w:delText>
        </w:r>
      </w:del>
      <w:r w:rsidR="000F00F6">
        <w:rPr>
          <w:noProof/>
        </w:rPr>
        <w:t>m</w:t>
      </w:r>
      <w:ins w:id="36" w:author="Brian Doyle (Ext)" w:date="2019-01-19T16:08:00Z">
        <w:r w:rsidR="000F00F6">
          <w:rPr>
            <w:noProof/>
          </w:rPr>
          <w:t>e</w:t>
        </w:r>
      </w:ins>
      <w:r w:rsidR="000F00F6">
        <w:rPr>
          <w:noProof/>
        </w:rPr>
        <w:t xml:space="preserve">nts, </w:t>
      </w:r>
      <w:ins w:id="37" w:author="Brian Doyle (Ext)" w:date="2019-01-19T16:19:00Z">
        <w:r w:rsidR="000F00F6">
          <w:rPr>
            <w:noProof/>
          </w:rPr>
          <w:t>and also</w:t>
        </w:r>
      </w:ins>
      <w:del w:id="38" w:author="Brian Doyle (Ext)" w:date="2019-01-19T16:19:00Z">
        <w:r w:rsidR="000F00F6" w:rsidDel="000F00F6">
          <w:rPr>
            <w:noProof/>
          </w:rPr>
          <w:delText>but</w:delText>
        </w:r>
      </w:del>
      <w:r w:rsidR="000F00F6">
        <w:rPr>
          <w:noProof/>
        </w:rPr>
        <w:t xml:space="preserve"> that regional scale climatic drivers control the trends in </w:t>
      </w:r>
      <w:del w:id="39" w:author="Brian Doyle (Ext)" w:date="2019-01-20T18:35:00Z">
        <w:r w:rsidR="000F00F6" w:rsidDel="00393EE9">
          <w:rPr>
            <w:noProof/>
          </w:rPr>
          <w:delText xml:space="preserve"> </w:delText>
        </w:r>
      </w:del>
      <w:r w:rsidR="000F00F6">
        <w:rPr>
          <w:noProof/>
        </w:rPr>
        <w:t xml:space="preserve">intra and interannual flux of DOC through the system. The combiantion of locally determinded concentraions, and regionally controlled fluxes produces aquatic DOC loads that vary </w:t>
      </w:r>
      <w:del w:id="40" w:author="Brian Doyle (Ext)" w:date="2019-01-19T16:19:00Z">
        <w:r w:rsidR="000F00F6" w:rsidDel="000F00F6">
          <w:rPr>
            <w:noProof/>
          </w:rPr>
          <w:delText xml:space="preserve">both </w:delText>
        </w:r>
      </w:del>
      <w:r w:rsidR="000F00F6">
        <w:rPr>
          <w:noProof/>
        </w:rPr>
        <w:t xml:space="preserve">over </w:t>
      </w:r>
      <w:ins w:id="41" w:author="Brian Doyle (Ext)" w:date="2019-01-19T16:20:00Z">
        <w:r w:rsidR="000F00F6">
          <w:rPr>
            <w:noProof/>
          </w:rPr>
          <w:t xml:space="preserve">both </w:t>
        </w:r>
      </w:ins>
      <w:r w:rsidR="000F00F6">
        <w:rPr>
          <w:noProof/>
        </w:rPr>
        <w:t>the annual cycle, and over multiple years.</w:t>
      </w:r>
    </w:p>
    <w:p w14:paraId="62973FA0" w14:textId="77777777" w:rsidR="00BB4F36" w:rsidRDefault="00BB4F36" w:rsidP="00CC2D4E">
      <w:pPr>
        <w:rPr>
          <w:strike/>
        </w:rPr>
      </w:pPr>
    </w:p>
    <w:p w14:paraId="6923A8C5" w14:textId="27063D93" w:rsidR="009C3816" w:rsidRDefault="00CC2D4E" w:rsidP="00CC2D4E">
      <w:proofErr w:type="gramStart"/>
      <w:r>
        <w:rPr>
          <w:b/>
          <w:bCs/>
        </w:rPr>
        <w:t>Key words.</w:t>
      </w:r>
      <w:proofErr w:type="gramEnd"/>
      <w:r>
        <w:rPr>
          <w:b/>
          <w:bCs/>
        </w:rPr>
        <w:t xml:space="preserve"> </w:t>
      </w:r>
      <w:r w:rsidR="009C3816">
        <w:t xml:space="preserve">Carbon </w:t>
      </w:r>
      <w:proofErr w:type="gramStart"/>
      <w:r w:rsidR="009C3816">
        <w:t>transport,</w:t>
      </w:r>
      <w:proofErr w:type="gramEnd"/>
      <w:r w:rsidR="009C3816" w:rsidRPr="0072113A">
        <w:t xml:space="preserve"> </w:t>
      </w:r>
      <w:r w:rsidR="009C3816">
        <w:t>d</w:t>
      </w:r>
      <w:r w:rsidR="009C3816" w:rsidRPr="0072113A">
        <w:t>issolved organic carbon</w:t>
      </w:r>
      <w:r w:rsidR="009C3816">
        <w:t>, blanket peatland, c</w:t>
      </w:r>
      <w:r w:rsidR="009C3816" w:rsidRPr="0072113A">
        <w:t>limate effects</w:t>
      </w:r>
      <w:ins w:id="42" w:author="Brian Doyle (Ext)" w:date="2019-01-21T19:31:00Z">
        <w:r w:rsidR="00365A83">
          <w:t>.</w:t>
        </w:r>
      </w:ins>
    </w:p>
    <w:p w14:paraId="180E8C33" w14:textId="77777777" w:rsidR="009C3816" w:rsidRDefault="009C3816" w:rsidP="0089179E">
      <w:pPr>
        <w:rPr>
          <w:b/>
        </w:rPr>
      </w:pPr>
    </w:p>
    <w:p w14:paraId="012532F5" w14:textId="77777777" w:rsidR="00924829" w:rsidRPr="00924829" w:rsidRDefault="00924829" w:rsidP="00924829">
      <w:pPr>
        <w:pStyle w:val="Heading1"/>
      </w:pPr>
      <w:r>
        <w:lastRenderedPageBreak/>
        <w:t>1 Introduction</w:t>
      </w:r>
    </w:p>
    <w:p w14:paraId="0B209DD9" w14:textId="1896485B" w:rsidR="00CC2D4E" w:rsidRDefault="00CC2D4E" w:rsidP="00CC2D4E">
      <w:r>
        <w:t>B</w:t>
      </w:r>
      <w:r w:rsidRPr="00F24DCC">
        <w:t xml:space="preserve">lanket peat ecosystems </w:t>
      </w:r>
      <w:r>
        <w:t>occur</w:t>
      </w:r>
      <w:r w:rsidRPr="00F24DCC">
        <w:t xml:space="preserve"> within a </w:t>
      </w:r>
      <w:r>
        <w:t xml:space="preserve">relatively </w:t>
      </w:r>
      <w:r w:rsidRPr="00F24DCC">
        <w:t>narrow window of climatic conditions</w:t>
      </w:r>
      <w:r>
        <w:t>, characterised by</w:t>
      </w:r>
      <w:r w:rsidRPr="00F24DCC">
        <w:t xml:space="preserve"> warm</w:t>
      </w:r>
      <w:r>
        <w:t>er</w:t>
      </w:r>
      <w:r w:rsidRPr="00F24DCC">
        <w:t xml:space="preserve"> and wet</w:t>
      </w:r>
      <w:r>
        <w:t>ter</w:t>
      </w:r>
      <w:r w:rsidRPr="00F24DCC">
        <w:t xml:space="preserve"> </w:t>
      </w:r>
      <w:r>
        <w:t xml:space="preserve">conditions, in </w:t>
      </w:r>
      <w:r w:rsidR="009277C2" w:rsidRPr="000F00F6">
        <w:t xml:space="preserve">temperate </w:t>
      </w:r>
      <w:r w:rsidRPr="000F00F6">
        <w:t xml:space="preserve">regions </w:t>
      </w:r>
      <w:r>
        <w:t xml:space="preserve">where </w:t>
      </w:r>
      <w:r w:rsidRPr="00F24DCC">
        <w:t xml:space="preserve">precipitation exceeds potential evaporation by </w:t>
      </w:r>
      <w:r>
        <w:t xml:space="preserve">a ratio of </w:t>
      </w:r>
      <w:r w:rsidRPr="00F24DCC">
        <w:t xml:space="preserve">about three to </w:t>
      </w:r>
      <w:r w:rsidRPr="00F835FB">
        <w:t>one (</w:t>
      </w:r>
      <w:proofErr w:type="spellStart"/>
      <w:r w:rsidRPr="00F835FB">
        <w:t>Wieder</w:t>
      </w:r>
      <w:proofErr w:type="spellEnd"/>
      <w:r w:rsidRPr="00F835FB">
        <w:t xml:space="preserve"> &amp; </w:t>
      </w:r>
      <w:proofErr w:type="spellStart"/>
      <w:r w:rsidRPr="00F835FB">
        <w:t>Vitt</w:t>
      </w:r>
      <w:proofErr w:type="spellEnd"/>
      <w:r w:rsidRPr="00F835FB">
        <w:t xml:space="preserve"> 2006).</w:t>
      </w:r>
      <w:r>
        <w:t xml:space="preserve"> Under such conditions, primary production exceeds decomposition </w:t>
      </w:r>
      <w:del w:id="43" w:author="Brian Doyle (Ext)" w:date="2019-01-19T16:23:00Z">
        <w:r w:rsidRPr="00656088" w:rsidDel="000F00F6">
          <w:rPr>
            <w:strike/>
          </w:rPr>
          <w:delText>and</w:delText>
        </w:r>
        <w:r w:rsidR="00656088" w:rsidDel="000F00F6">
          <w:delText xml:space="preserve"> </w:delText>
        </w:r>
      </w:del>
      <w:r w:rsidR="00656088" w:rsidRPr="007643F3">
        <w:t>of</w:t>
      </w:r>
      <w:r>
        <w:t xml:space="preserve"> soil organic matter, and therefore organic carbon (C) accumulates. These ecosystems are a major terrestrial carbon </w:t>
      </w:r>
      <w:r w:rsidRPr="00F835FB">
        <w:t xml:space="preserve">store (Bain et al., 2011). </w:t>
      </w:r>
      <w:r w:rsidRPr="00DA1D70">
        <w:t>Blanket</w:t>
      </w:r>
      <w:r w:rsidR="00F90876" w:rsidRPr="00DA1D70">
        <w:t xml:space="preserve"> peats </w:t>
      </w:r>
      <w:r w:rsidR="00F90876" w:rsidRPr="000F00F6">
        <w:t xml:space="preserve">(technically a soil with peat depth &gt; 40cm) </w:t>
      </w:r>
      <w:r w:rsidRPr="000F00F6">
        <w:t xml:space="preserve">are </w:t>
      </w:r>
      <w:r>
        <w:t xml:space="preserve">now recognised </w:t>
      </w:r>
      <w:r w:rsidRPr="00CC513E">
        <w:t>as being under threat</w:t>
      </w:r>
      <w:r>
        <w:t>,</w:t>
      </w:r>
      <w:r w:rsidRPr="00CC513E">
        <w:t xml:space="preserve"> </w:t>
      </w:r>
      <w:r>
        <w:t>not only from</w:t>
      </w:r>
      <w:r w:rsidRPr="00CC513E">
        <w:t xml:space="preserve"> excessive erosion </w:t>
      </w:r>
      <w:r>
        <w:t>due to anthropogenic pressures (for example, harvesting</w:t>
      </w:r>
      <w:r w:rsidRPr="00CC513E">
        <w:t>, burning and grazing</w:t>
      </w:r>
      <w:r w:rsidRPr="00F835FB">
        <w:t>) (</w:t>
      </w:r>
      <w:proofErr w:type="spellStart"/>
      <w:r w:rsidRPr="00F835FB">
        <w:t>Renou</w:t>
      </w:r>
      <w:proofErr w:type="spellEnd"/>
      <w:r w:rsidRPr="00F835FB">
        <w:t>-Wilson et al., 2011), but</w:t>
      </w:r>
      <w:r>
        <w:t xml:space="preserve"> also from increases in C loss related to directional climate </w:t>
      </w:r>
      <w:r w:rsidRPr="00F835FB">
        <w:t>change (</w:t>
      </w:r>
      <w:proofErr w:type="spellStart"/>
      <w:r w:rsidRPr="00F835FB">
        <w:t>Gallego</w:t>
      </w:r>
      <w:proofErr w:type="spellEnd"/>
      <w:r w:rsidRPr="00F835FB">
        <w:t>-Sala &amp; Prentice., 2013).</w:t>
      </w:r>
      <w:r>
        <w:t xml:space="preserve"> </w:t>
      </w:r>
      <w:r w:rsidRPr="00F835FB">
        <w:t>Streams</w:t>
      </w:r>
      <w:r w:rsidRPr="00F24DCC">
        <w:t xml:space="preserve"> and rivers </w:t>
      </w:r>
      <w:r>
        <w:t>are the major pathways</w:t>
      </w:r>
      <w:r w:rsidRPr="00F24DCC">
        <w:t xml:space="preserve"> </w:t>
      </w:r>
      <w:r>
        <w:t xml:space="preserve">along which </w:t>
      </w:r>
      <w:r w:rsidRPr="00F24DCC">
        <w:t xml:space="preserve">organic </w:t>
      </w:r>
      <w:r>
        <w:t>C</w:t>
      </w:r>
      <w:r w:rsidRPr="00F24DCC">
        <w:t xml:space="preserve"> </w:t>
      </w:r>
      <w:r>
        <w:t>is</w:t>
      </w:r>
      <w:r w:rsidRPr="00F24DCC">
        <w:t xml:space="preserve"> conveyed from </w:t>
      </w:r>
      <w:r>
        <w:t xml:space="preserve">upland </w:t>
      </w:r>
      <w:r w:rsidRPr="00F24DCC">
        <w:t>peatland</w:t>
      </w:r>
      <w:r>
        <w:t xml:space="preserve">s </w:t>
      </w:r>
      <w:r w:rsidRPr="00F24DCC">
        <w:t xml:space="preserve">to </w:t>
      </w:r>
      <w:r>
        <w:t>downstream lakes and</w:t>
      </w:r>
      <w:r w:rsidRPr="00F24DCC">
        <w:t xml:space="preserve"> oceans</w:t>
      </w:r>
      <w:r>
        <w:t xml:space="preserve">. </w:t>
      </w:r>
      <w:r w:rsidRPr="00F24DCC">
        <w:t xml:space="preserve">In most studies </w:t>
      </w:r>
      <w:r>
        <w:t>which</w:t>
      </w:r>
      <w:r w:rsidRPr="00F24DCC">
        <w:t xml:space="preserve"> have evaluated </w:t>
      </w:r>
      <w:r>
        <w:t xml:space="preserve">fluvial </w:t>
      </w:r>
      <w:r w:rsidRPr="00F24DCC">
        <w:t xml:space="preserve">losses of </w:t>
      </w:r>
      <w:r>
        <w:t>both dissolved organic carbon</w:t>
      </w:r>
      <w:r w:rsidR="00DA1D70">
        <w:t>,</w:t>
      </w:r>
      <w:r>
        <w:t xml:space="preserve"> </w:t>
      </w:r>
      <w:r w:rsidRPr="00F24DCC">
        <w:t xml:space="preserve">and </w:t>
      </w:r>
      <w:r>
        <w:t xml:space="preserve">particulate organic </w:t>
      </w:r>
      <w:r w:rsidRPr="00DA1D70">
        <w:t>carbon</w:t>
      </w:r>
      <w:r w:rsidRPr="00DA1D70">
        <w:rPr>
          <w:strike/>
        </w:rPr>
        <w:t>,</w:t>
      </w:r>
      <w:r w:rsidRPr="00F24DCC">
        <w:t xml:space="preserve"> DOC </w:t>
      </w:r>
      <w:r>
        <w:t>has been</w:t>
      </w:r>
      <w:r w:rsidRPr="00F24DCC">
        <w:t xml:space="preserve"> identified as </w:t>
      </w:r>
      <w:r>
        <w:t>the dominant C form, representing between 60% and 88% of the total carbon</w:t>
      </w:r>
      <w:r w:rsidRPr="00F835FB">
        <w:t xml:space="preserve"> load (</w:t>
      </w:r>
      <w:ins w:id="44" w:author="Brian Doyle (Ext)" w:date="2019-01-19T16:27:00Z">
        <w:r w:rsidR="000F00F6" w:rsidRPr="00F835FB">
          <w:t>Ryder et al., 2014</w:t>
        </w:r>
        <w:r w:rsidR="000F00F6">
          <w:t xml:space="preserve">; </w:t>
        </w:r>
      </w:ins>
      <w:r w:rsidRPr="00F835FB">
        <w:t>Hope et al. 1997a; Tipping et al. 1997</w:t>
      </w:r>
      <w:del w:id="45" w:author="Brian Doyle (Ext)" w:date="2019-01-19T16:28:00Z">
        <w:r w:rsidRPr="00F835FB" w:rsidDel="000F00F6">
          <w:delText>;</w:delText>
        </w:r>
      </w:del>
      <w:del w:id="46" w:author="Brian Doyle (Ext)" w:date="2019-01-19T16:27:00Z">
        <w:r w:rsidRPr="00F835FB" w:rsidDel="000F00F6">
          <w:delText xml:space="preserve"> Ryder et al., 2014</w:delText>
        </w:r>
      </w:del>
      <w:r w:rsidRPr="00F835FB">
        <w:t>).</w:t>
      </w:r>
      <w:r>
        <w:t xml:space="preserve"> </w:t>
      </w:r>
      <w:r w:rsidRPr="00F835FB">
        <w:t>Hope et al. (1997b) concluded</w:t>
      </w:r>
      <w:r w:rsidRPr="00F24DCC">
        <w:t xml:space="preserve"> that</w:t>
      </w:r>
      <w:r>
        <w:t>,</w:t>
      </w:r>
      <w:r w:rsidRPr="00F24DCC">
        <w:t xml:space="preserve"> for British rivers as a whole during 1993, 0.68 Mt</w:t>
      </w:r>
      <w:r>
        <w:t xml:space="preserve"> </w:t>
      </w:r>
      <w:r w:rsidRPr="00F24DCC">
        <w:t xml:space="preserve">C of the fluvial carbon load was in dissolved form, representing 77% of </w:t>
      </w:r>
      <w:r>
        <w:t>total</w:t>
      </w:r>
      <w:r w:rsidRPr="00F24DCC">
        <w:t xml:space="preserve"> </w:t>
      </w:r>
      <w:r>
        <w:t>C export</w:t>
      </w:r>
      <w:r w:rsidRPr="00F24DCC">
        <w:t xml:space="preserve">. </w:t>
      </w:r>
      <w:r>
        <w:t>In the west of Ireland, DOC was estimated to account for 60.5</w:t>
      </w:r>
      <w:r w:rsidRPr="00F24DCC">
        <w:t>% of</w:t>
      </w:r>
      <w:r>
        <w:t xml:space="preserve"> the</w:t>
      </w:r>
      <w:r w:rsidRPr="00F24DCC">
        <w:t xml:space="preserve"> total fluvial </w:t>
      </w:r>
      <w:r>
        <w:t xml:space="preserve">C load from the </w:t>
      </w:r>
      <w:proofErr w:type="spellStart"/>
      <w:r>
        <w:t>Glenamong</w:t>
      </w:r>
      <w:proofErr w:type="spellEnd"/>
      <w:r>
        <w:t xml:space="preserve"> sub-catchment (Ryder et al., 2014), </w:t>
      </w:r>
      <w:r w:rsidR="00280713">
        <w:t xml:space="preserve">a site </w:t>
      </w:r>
      <w:r>
        <w:t xml:space="preserve">which is also used in the </w:t>
      </w:r>
      <w:r w:rsidRPr="00F835FB">
        <w:t xml:space="preserve">current study </w:t>
      </w:r>
    </w:p>
    <w:p w14:paraId="7D545430" w14:textId="4953DC6B" w:rsidR="00CC2D4E" w:rsidRDefault="00CC2D4E" w:rsidP="00CC2D4E">
      <w:pPr>
        <w:ind w:firstLine="720"/>
      </w:pPr>
      <w:r>
        <w:t xml:space="preserve">Stream DOC concentrations draining blanket peatland catchments in Ireland typically show a distinct seasonal pattern, with highest values from late summer to early winter and lowest values in spring </w:t>
      </w:r>
      <w:r w:rsidRPr="00F835FB">
        <w:t>(e.g. Ryder et al., 2014</w:t>
      </w:r>
      <w:r>
        <w:t>).</w:t>
      </w:r>
      <w:r w:rsidRPr="00F835FB">
        <w:t xml:space="preserve"> </w:t>
      </w:r>
      <w:r w:rsidRPr="00DA1D70">
        <w:t xml:space="preserve">Longer term patterns in DOC concentrations or in proxies for DOC have been linked </w:t>
      </w:r>
      <w:r w:rsidRPr="000F00F6">
        <w:t>to year-to-year changes i</w:t>
      </w:r>
      <w:r w:rsidR="009277C2" w:rsidRPr="000F00F6">
        <w:t>n meteorological conditions at</w:t>
      </w:r>
      <w:r w:rsidRPr="000F00F6">
        <w:t xml:space="preserve"> </w:t>
      </w:r>
      <w:r w:rsidRPr="00DA1D70">
        <w:t>both local and regional scales.</w:t>
      </w:r>
      <w:r>
        <w:t xml:space="preserve"> </w:t>
      </w:r>
      <w:r w:rsidRPr="00F835FB">
        <w:t>At</w:t>
      </w:r>
      <w:r>
        <w:t xml:space="preserve"> local scales, temperature affects peat decomposition </w:t>
      </w:r>
      <w:r w:rsidRPr="007643F3">
        <w:t>rates</w:t>
      </w:r>
      <w:r>
        <w:t xml:space="preserve"> and therefore the availability of DOC, while higher precipitation increases the washout of DOC from </w:t>
      </w:r>
      <w:r w:rsidRPr="00F835FB">
        <w:t>soils (</w:t>
      </w:r>
      <w:ins w:id="47" w:author="Brian Doyle (Ext)" w:date="2019-01-19T16:28:00Z">
        <w:r w:rsidR="000F00F6" w:rsidRPr="00F835FB">
          <w:t>Ryder et al., 2014</w:t>
        </w:r>
        <w:r w:rsidR="000F00F6">
          <w:t xml:space="preserve">; </w:t>
        </w:r>
      </w:ins>
      <w:r w:rsidRPr="00F835FB">
        <w:t>Jennings et al.</w:t>
      </w:r>
      <w:r>
        <w:t>,</w:t>
      </w:r>
      <w:r w:rsidRPr="00F835FB">
        <w:t xml:space="preserve"> 2010</w:t>
      </w:r>
      <w:del w:id="48" w:author="Brian Doyle (Ext)" w:date="2019-01-19T16:28:00Z">
        <w:r w:rsidRPr="00F835FB" w:rsidDel="000F00F6">
          <w:delText>; Ryder et al., 2014</w:delText>
        </w:r>
      </w:del>
      <w:r w:rsidRPr="00F835FB">
        <w:t xml:space="preserve">). </w:t>
      </w:r>
      <w:r>
        <w:t>I</w:t>
      </w:r>
      <w:r w:rsidRPr="00924153">
        <w:t>ncrease</w:t>
      </w:r>
      <w:r>
        <w:t>s</w:t>
      </w:r>
      <w:r w:rsidRPr="00924153">
        <w:t xml:space="preserve"> in oxygen</w:t>
      </w:r>
      <w:r>
        <w:t xml:space="preserve"> </w:t>
      </w:r>
      <w:r w:rsidRPr="00924153">
        <w:t xml:space="preserve">availability within </w:t>
      </w:r>
      <w:r>
        <w:t xml:space="preserve">peat </w:t>
      </w:r>
      <w:r w:rsidRPr="00924153">
        <w:t xml:space="preserve">during droughts can </w:t>
      </w:r>
      <w:r>
        <w:t xml:space="preserve">also </w:t>
      </w:r>
      <w:r w:rsidRPr="00924153">
        <w:t>lead to higher rates</w:t>
      </w:r>
      <w:r>
        <w:t xml:space="preserve"> </w:t>
      </w:r>
      <w:r w:rsidRPr="00924153">
        <w:t xml:space="preserve">of aerobic decomposition </w:t>
      </w:r>
      <w:r w:rsidRPr="00F835FB">
        <w:t>(</w:t>
      </w:r>
      <w:proofErr w:type="spellStart"/>
      <w:r w:rsidRPr="00F835FB">
        <w:t>Fenner</w:t>
      </w:r>
      <w:proofErr w:type="spellEnd"/>
      <w:r w:rsidRPr="00F835FB">
        <w:t xml:space="preserve"> and Freeman, 2011; </w:t>
      </w:r>
      <w:proofErr w:type="spellStart"/>
      <w:r w:rsidRPr="00F835FB">
        <w:t>Yallop</w:t>
      </w:r>
      <w:proofErr w:type="spellEnd"/>
      <w:r w:rsidRPr="00F835FB">
        <w:t xml:space="preserve"> and Clutterbuck, 2009; Mitchell and McDonald, 1992</w:t>
      </w:r>
      <w:r w:rsidRPr="00DA1D70">
        <w:t>)</w:t>
      </w:r>
      <w:r w:rsidR="009277C2" w:rsidRPr="00DA1D70">
        <w:t>.</w:t>
      </w:r>
      <w:r w:rsidRPr="00DA1D70">
        <w:t xml:space="preserve"> At regional scales, DOC concentrations have been shown to be influenced by global weather patterns,</w:t>
      </w:r>
      <w:r w:rsidR="00F90876" w:rsidRPr="00DA1D70">
        <w:t xml:space="preserve"> for </w:t>
      </w:r>
      <w:r w:rsidR="00F90876" w:rsidRPr="000F00F6">
        <w:t>example</w:t>
      </w:r>
      <w:r w:rsidR="00280713" w:rsidRPr="000F00F6">
        <w:t>,</w:t>
      </w:r>
      <w:r w:rsidR="00F90876" w:rsidRPr="000F00F6">
        <w:t xml:space="preserve"> DOC concentrations in </w:t>
      </w:r>
      <w:r w:rsidRPr="000F00F6">
        <w:t xml:space="preserve">certain </w:t>
      </w:r>
      <w:r w:rsidRPr="00DA1D70">
        <w:t xml:space="preserve">Canadian </w:t>
      </w:r>
      <w:proofErr w:type="gramStart"/>
      <w:r w:rsidRPr="00DA1D70">
        <w:t xml:space="preserve">lakes  </w:t>
      </w:r>
      <w:r w:rsidR="00280713">
        <w:t>were</w:t>
      </w:r>
      <w:proofErr w:type="gramEnd"/>
      <w:r w:rsidR="00280713">
        <w:t xml:space="preserve"> found to be </w:t>
      </w:r>
      <w:r w:rsidRPr="00DA1D70">
        <w:t>correlate</w:t>
      </w:r>
      <w:r w:rsidR="00280713">
        <w:t>d</w:t>
      </w:r>
      <w:r w:rsidRPr="00DA1D70">
        <w:t xml:space="preserve"> with climate indices such as the Pacific Decadal Oscillation and the Southern Oscillation Index (Zhang et al., 2010).</w:t>
      </w:r>
      <w:r w:rsidRPr="00AC7F2D">
        <w:t xml:space="preserve"> In Europe, and Ireland in particular, such correlations would be expected to be linked to the North Atlantic Oscillation (NAO). The NAO is a weather phenomenon related to fluctuations in the difference of atmospheric pressure at sea level</w:t>
      </w:r>
      <w:del w:id="49" w:author="Brian Doyle (Ext)" w:date="2019-01-19T16:28:00Z">
        <w:r w:rsidRPr="00AC7F2D" w:rsidDel="000F00F6">
          <w:delText xml:space="preserve"> </w:delText>
        </w:r>
        <w:r w:rsidRPr="00DA1D70" w:rsidDel="000F00F6">
          <w:rPr>
            <w:strike/>
          </w:rPr>
          <w:delText>(SLP)</w:delText>
        </w:r>
      </w:del>
      <w:r w:rsidRPr="00AC7F2D">
        <w:t xml:space="preserve"> between the Icelandic low and the Azores high (</w:t>
      </w:r>
      <w:proofErr w:type="spellStart"/>
      <w:r w:rsidRPr="00AC7F2D">
        <w:t>Hurrell</w:t>
      </w:r>
      <w:proofErr w:type="spellEnd"/>
      <w:r w:rsidRPr="00AC7F2D">
        <w:t xml:space="preserve"> et al</w:t>
      </w:r>
      <w:r>
        <w:t>.,</w:t>
      </w:r>
      <w:r w:rsidRPr="00AC7F2D">
        <w:t xml:space="preserve"> 2003). </w:t>
      </w:r>
      <w:r>
        <w:t>A</w:t>
      </w:r>
      <w:r w:rsidRPr="00AC7F2D">
        <w:t xml:space="preserve"> positive phase of the NAO reflects below-normal atmospheric pressure across Greenland and Iceland and above-normal atmospheric pressure over the central North Atlantic, the eastern United </w:t>
      </w:r>
      <w:r w:rsidRPr="00894138">
        <w:t>States and Western Europe. A negative phase reflects an opposite pattern of atmospheric pressure anomalies over these regions</w:t>
      </w:r>
      <w:r w:rsidR="00DA1D70" w:rsidRPr="00894138">
        <w:t>.</w:t>
      </w:r>
      <w:r w:rsidRPr="00894138">
        <w:t xml:space="preserve"> High</w:t>
      </w:r>
      <w:r w:rsidRPr="00555337">
        <w:t xml:space="preserve"> positive values of this index over northwest Europe are associated with warmer and wetter conditions during the winter and positive index values during the summer are linked with warm, dry and relatively cloud-free periods (</w:t>
      </w:r>
      <w:proofErr w:type="spellStart"/>
      <w:r w:rsidRPr="00555337">
        <w:t>Folland</w:t>
      </w:r>
      <w:proofErr w:type="spellEnd"/>
      <w:r w:rsidRPr="00555337">
        <w:t xml:space="preserve"> et al</w:t>
      </w:r>
      <w:r>
        <w:t>.</w:t>
      </w:r>
      <w:r w:rsidRPr="00555337">
        <w:t>, 2008).</w:t>
      </w:r>
      <w:r w:rsidRPr="00AC7F2D">
        <w:t xml:space="preserve"> In a 28 year study, </w:t>
      </w:r>
      <w:proofErr w:type="spellStart"/>
      <w:r w:rsidRPr="00AC7F2D">
        <w:t>Nõges</w:t>
      </w:r>
      <w:proofErr w:type="spellEnd"/>
      <w:r w:rsidRPr="00AC7F2D">
        <w:t xml:space="preserve"> et al (2007) found that water colour (one of the most commonly used proxies for DOC) during spring in </w:t>
      </w:r>
      <w:r w:rsidRPr="00AC7F2D">
        <w:lastRenderedPageBreak/>
        <w:t>Estonian rivers</w:t>
      </w:r>
      <w:r w:rsidRPr="00AC7F2D" w:rsidDel="002A4927">
        <w:t xml:space="preserve"> </w:t>
      </w:r>
      <w:r w:rsidRPr="00AC7F2D">
        <w:t>was positively related to the previous winter’s North Atlantic Oscillation (NAO) index. A similar positive relationship between the winter NAO and the total organic carbon (TOC) load was reported over 25 years in Finnish rivers (</w:t>
      </w:r>
      <w:proofErr w:type="spellStart"/>
      <w:r w:rsidRPr="00AC7F2D">
        <w:t>Arvola</w:t>
      </w:r>
      <w:proofErr w:type="spellEnd"/>
      <w:r w:rsidRPr="00AC7F2D">
        <w:t xml:space="preserve"> et al., 2004).</w:t>
      </w:r>
      <w:r>
        <w:t xml:space="preserve"> </w:t>
      </w:r>
    </w:p>
    <w:p w14:paraId="272EB049" w14:textId="13E48168" w:rsidR="00CC2D4E" w:rsidRDefault="00CC2D4E" w:rsidP="00CC2D4E">
      <w:pPr>
        <w:ind w:firstLine="720"/>
      </w:pPr>
      <w:r w:rsidRPr="00F835FB">
        <w:t xml:space="preserve">Increasing </w:t>
      </w:r>
      <w:r w:rsidR="00280713">
        <w:t xml:space="preserve">trends in </w:t>
      </w:r>
      <w:r w:rsidRPr="00F835FB">
        <w:t xml:space="preserve">fluvial DOC concentrations have been observed in many peat catchments over the last 20 years (Jennings et al., 2010; </w:t>
      </w:r>
      <w:proofErr w:type="spellStart"/>
      <w:r w:rsidRPr="00F835FB">
        <w:t>Erlandsson</w:t>
      </w:r>
      <w:proofErr w:type="spellEnd"/>
      <w:r w:rsidRPr="00F835FB">
        <w:t xml:space="preserve"> et al., 2008; </w:t>
      </w:r>
      <w:proofErr w:type="spellStart"/>
      <w:r w:rsidRPr="00F835FB">
        <w:t>Monteith</w:t>
      </w:r>
      <w:proofErr w:type="spellEnd"/>
      <w:r w:rsidRPr="00F835FB">
        <w:t xml:space="preserve"> et al., 2007; Worrall and Burt, 2007; Evans et al., 2005; </w:t>
      </w:r>
      <w:proofErr w:type="spellStart"/>
      <w:r w:rsidRPr="00F835FB">
        <w:t>Hongve</w:t>
      </w:r>
      <w:proofErr w:type="spellEnd"/>
      <w:r w:rsidRPr="00F835FB">
        <w:t xml:space="preserve"> et al., 2004).</w:t>
      </w:r>
      <w:r>
        <w:t xml:space="preserve"> </w:t>
      </w:r>
      <w:r w:rsidRPr="00F835FB">
        <w:t>While these changes have been attributed in part to recovery from the effects of atmospheric acid deposition on a regional scale (</w:t>
      </w:r>
      <w:proofErr w:type="spellStart"/>
      <w:r w:rsidRPr="00F835FB">
        <w:t>Erlandsson</w:t>
      </w:r>
      <w:proofErr w:type="spellEnd"/>
      <w:r w:rsidRPr="00F835FB">
        <w:t xml:space="preserve"> et al., 2008; </w:t>
      </w:r>
      <w:proofErr w:type="spellStart"/>
      <w:r w:rsidRPr="00F835FB">
        <w:t>Monteith</w:t>
      </w:r>
      <w:proofErr w:type="spellEnd"/>
      <w:r w:rsidRPr="00F835FB">
        <w:t xml:space="preserve"> et al., 2007), the trend has also been linked to changes in the key climatic </w:t>
      </w:r>
      <w:r w:rsidRPr="00DA1D70">
        <w:t>drivers</w:t>
      </w:r>
      <w:r w:rsidRPr="00F835FB">
        <w:t xml:space="preserve"> of DOC export.</w:t>
      </w:r>
      <w:r>
        <w:t xml:space="preserve"> </w:t>
      </w:r>
      <w:r w:rsidRPr="00F835FB">
        <w:t xml:space="preserve">These </w:t>
      </w:r>
      <w:r w:rsidRPr="00DA1D70">
        <w:t>drivers</w:t>
      </w:r>
      <w:r w:rsidRPr="00F835FB">
        <w:t xml:space="preserve"> include the effect of changes in precipitation and snowmelt patterns on flushing rates (</w:t>
      </w:r>
      <w:proofErr w:type="spellStart"/>
      <w:r w:rsidRPr="00F835FB">
        <w:t>Erlandsson</w:t>
      </w:r>
      <w:proofErr w:type="spellEnd"/>
      <w:r w:rsidRPr="00F835FB">
        <w:t xml:space="preserve"> et al., 2008; </w:t>
      </w:r>
      <w:proofErr w:type="spellStart"/>
      <w:r w:rsidRPr="00F835FB">
        <w:t>Hongve</w:t>
      </w:r>
      <w:proofErr w:type="spellEnd"/>
      <w:r w:rsidRPr="00F835FB">
        <w:t xml:space="preserve"> et al., 2004), and the impact of higher temperatures (Preston et al., 2011; Freeman et al., 2001</w:t>
      </w:r>
      <w:del w:id="50" w:author="Brian Doyle (Ext)" w:date="2019-01-20T17:58:00Z">
        <w:r w:rsidRPr="00F835FB" w:rsidDel="00362C36">
          <w:delText>b</w:delText>
        </w:r>
      </w:del>
      <w:r w:rsidRPr="00F835FB">
        <w:t>) and of drought events (</w:t>
      </w:r>
      <w:ins w:id="51" w:author="Brian Doyle (Ext)" w:date="2019-01-19T16:29:00Z">
        <w:r w:rsidR="000F00F6" w:rsidRPr="00F835FB">
          <w:t>Jennings et al., 2010</w:t>
        </w:r>
        <w:r w:rsidR="000F00F6">
          <w:t xml:space="preserve">; </w:t>
        </w:r>
      </w:ins>
      <w:r w:rsidRPr="00F835FB">
        <w:t>Clark et al., 2005</w:t>
      </w:r>
      <w:del w:id="52" w:author="Brian Doyle (Ext)" w:date="2019-01-19T16:29:00Z">
        <w:r w:rsidRPr="00F835FB" w:rsidDel="000F00F6">
          <w:delText>; Jennings et al., 2010</w:delText>
        </w:r>
      </w:del>
      <w:r w:rsidRPr="00F835FB">
        <w:t>) on peat decomposition.</w:t>
      </w:r>
      <w:r>
        <w:t xml:space="preserve"> </w:t>
      </w:r>
      <w:r w:rsidR="00857FED" w:rsidRPr="00857FED">
        <w:t>There are, however, also studies where DOC concentrations have been shown to have decreased (</w:t>
      </w:r>
      <w:ins w:id="53" w:author="Brian Doyle (Ext)" w:date="2019-01-19T16:30:00Z">
        <w:r w:rsidR="001E64E7">
          <w:t>Worrall et al., 201</w:t>
        </w:r>
      </w:ins>
      <w:ins w:id="54" w:author="Brian Doyle (Ext)" w:date="2019-01-20T16:59:00Z">
        <w:r w:rsidR="001E64E7">
          <w:t>8</w:t>
        </w:r>
      </w:ins>
      <w:ins w:id="55" w:author="Brian Doyle (Ext)" w:date="2019-01-19T16:30:00Z">
        <w:r w:rsidR="000F00F6">
          <w:t xml:space="preserve">; </w:t>
        </w:r>
      </w:ins>
      <w:r w:rsidR="00857FED" w:rsidRPr="00857FED">
        <w:t>Clair et al., 2008</w:t>
      </w:r>
      <w:del w:id="56" w:author="Brian Doyle (Ext)" w:date="2019-01-19T16:30:00Z">
        <w:r w:rsidR="00857FED" w:rsidRPr="00857FED" w:rsidDel="000F00F6">
          <w:delText>; Worrall et al., 2017</w:delText>
        </w:r>
      </w:del>
      <w:r w:rsidR="00857FED" w:rsidRPr="00857FED">
        <w:t xml:space="preserve">), or no increase has been observed, such as within certain catchments in the U.K. (Worrall and Burt, 2007). </w:t>
      </w:r>
      <w:proofErr w:type="spellStart"/>
      <w:r w:rsidR="00857FED" w:rsidRPr="00857FED">
        <w:t>Winterdahl</w:t>
      </w:r>
      <w:proofErr w:type="spellEnd"/>
      <w:r w:rsidR="00857FED" w:rsidRPr="00857FED">
        <w:t xml:space="preserve"> et al. (2014) also reported increases in TOC in only half of 130 Swedish streams, but with no clear geographic pattern</w:t>
      </w:r>
      <w:r w:rsidR="00DA1D70">
        <w:t>,</w:t>
      </w:r>
      <w:r w:rsidR="00857FED" w:rsidRPr="00857FED">
        <w:t xml:space="preserve"> highlighting the need for further examination of the complex relationship between DOC concentration and climate.</w:t>
      </w:r>
      <w:r w:rsidR="00857FED">
        <w:t xml:space="preserve"> </w:t>
      </w:r>
      <w:r w:rsidRPr="00F835FB">
        <w:t>Given the close relationship between peat formation and peat decomposition, and climate factors such as temperature, directional climate change is likely to place additional pressures on peatland systems (</w:t>
      </w:r>
      <w:proofErr w:type="spellStart"/>
      <w:ins w:id="57" w:author="Brian Doyle (Ext)" w:date="2019-01-19T16:30:00Z">
        <w:r w:rsidR="000F00F6" w:rsidRPr="00F835FB">
          <w:t>Coll</w:t>
        </w:r>
        <w:proofErr w:type="spellEnd"/>
        <w:r w:rsidR="000F00F6" w:rsidRPr="00F835FB">
          <w:t xml:space="preserve"> et al.</w:t>
        </w:r>
        <w:r w:rsidR="000F00F6">
          <w:t>,</w:t>
        </w:r>
        <w:r w:rsidR="000F00F6" w:rsidRPr="00F835FB">
          <w:t xml:space="preserve"> 2014</w:t>
        </w:r>
        <w:r w:rsidR="000F00F6">
          <w:t xml:space="preserve">; </w:t>
        </w:r>
      </w:ins>
      <w:r w:rsidRPr="00F835FB">
        <w:t>Clark et al.</w:t>
      </w:r>
      <w:r>
        <w:t>,</w:t>
      </w:r>
      <w:r w:rsidRPr="00F835FB">
        <w:t xml:space="preserve"> 2010a</w:t>
      </w:r>
      <w:del w:id="58" w:author="Brian Doyle (Ext)" w:date="2019-01-19T16:30:00Z">
        <w:r w:rsidRPr="00F835FB" w:rsidDel="000F00F6">
          <w:delText>; Coll et al.</w:delText>
        </w:r>
        <w:r w:rsidDel="000F00F6">
          <w:delText>,</w:delText>
        </w:r>
        <w:r w:rsidRPr="00F835FB" w:rsidDel="000F00F6">
          <w:delText xml:space="preserve"> 2014</w:delText>
        </w:r>
      </w:del>
      <w:r w:rsidRPr="00F835FB">
        <w:t>).</w:t>
      </w:r>
      <w:r>
        <w:t xml:space="preserve"> </w:t>
      </w:r>
      <w:r w:rsidRPr="00F835FB">
        <w:t xml:space="preserve">Observed and projected </w:t>
      </w:r>
      <w:r>
        <w:t xml:space="preserve">climate </w:t>
      </w:r>
      <w:r w:rsidRPr="00F835FB">
        <w:t>changes for Ireland include higher temperatures throughout the annual cycle, a decrease in the</w:t>
      </w:r>
      <w:r w:rsidRPr="00F24DCC">
        <w:t xml:space="preserve"> summer water table</w:t>
      </w:r>
      <w:r>
        <w:t>,</w:t>
      </w:r>
      <w:r w:rsidRPr="00F24DCC">
        <w:t xml:space="preserve"> </w:t>
      </w:r>
      <w:r>
        <w:t xml:space="preserve">and higher winter </w:t>
      </w:r>
      <w:r w:rsidRPr="00F835FB">
        <w:t>streamflow (</w:t>
      </w:r>
      <w:ins w:id="59" w:author="Brian Doyle (Ext)" w:date="2019-01-19T16:31:00Z">
        <w:r w:rsidR="000F00F6" w:rsidRPr="00F835FB">
          <w:t>Nolan, 2015</w:t>
        </w:r>
        <w:r w:rsidR="000F00F6">
          <w:t xml:space="preserve">; </w:t>
        </w:r>
      </w:ins>
      <w:r w:rsidRPr="00F835FB">
        <w:t>Dwyer, 2012</w:t>
      </w:r>
      <w:del w:id="60" w:author="Brian Doyle (Ext)" w:date="2019-01-19T16:31:00Z">
        <w:r w:rsidRPr="00F835FB" w:rsidDel="000F00F6">
          <w:delText>; Nolan, 2015</w:delText>
        </w:r>
      </w:del>
      <w:r w:rsidRPr="00F835FB">
        <w:t>), a combination that has been shown to have the potential to increase fluvial DOC export (</w:t>
      </w:r>
      <w:proofErr w:type="spellStart"/>
      <w:r w:rsidRPr="00F835FB">
        <w:t>Naden</w:t>
      </w:r>
      <w:proofErr w:type="spellEnd"/>
      <w:r w:rsidRPr="00F835FB">
        <w:t xml:space="preserve"> et al., 2010).</w:t>
      </w:r>
      <w:r>
        <w:t xml:space="preserve"> </w:t>
      </w:r>
    </w:p>
    <w:p w14:paraId="452D9F89" w14:textId="0B927467" w:rsidR="00CC2D4E" w:rsidRDefault="00CC2D4E" w:rsidP="00CC2D4E">
      <w:pPr>
        <w:ind w:firstLine="720"/>
      </w:pPr>
      <w:r>
        <w:t xml:space="preserve">In Europe, Atlantic blanket bogs are found on the western fringes of the continent and are common only in </w:t>
      </w:r>
      <w:r w:rsidRPr="00CC5B9D">
        <w:t xml:space="preserve">Ireland and Scotland </w:t>
      </w:r>
      <w:r>
        <w:t>(</w:t>
      </w:r>
      <w:r w:rsidRPr="00CC5B9D">
        <w:t>Sheehy</w:t>
      </w:r>
      <w:r>
        <w:t xml:space="preserve"> </w:t>
      </w:r>
      <w:r w:rsidRPr="00CC5B9D">
        <w:t>Skeffington and O’Connell</w:t>
      </w:r>
      <w:r>
        <w:t xml:space="preserve">, 1998), reflecting the dominant influence of the </w:t>
      </w:r>
      <w:r w:rsidRPr="00CC5B9D">
        <w:t>Atlantic</w:t>
      </w:r>
      <w:r>
        <w:t xml:space="preserve"> on the local climate in these countries</w:t>
      </w:r>
      <w:r w:rsidRPr="00CC5B9D">
        <w:t xml:space="preserve"> (</w:t>
      </w:r>
      <w:ins w:id="61" w:author="Brian Doyle (Ext)" w:date="2019-01-19T16:31:00Z">
        <w:r w:rsidR="000F00F6" w:rsidRPr="00CC5B9D">
          <w:t>Sweeney</w:t>
        </w:r>
        <w:r w:rsidR="000F00F6">
          <w:t>,</w:t>
        </w:r>
        <w:r w:rsidR="000F00F6" w:rsidRPr="00CC5B9D">
          <w:t xml:space="preserve"> 2014</w:t>
        </w:r>
        <w:r w:rsidR="000F00F6">
          <w:t xml:space="preserve">; </w:t>
        </w:r>
      </w:ins>
      <w:proofErr w:type="spellStart"/>
      <w:r w:rsidRPr="00CC5B9D">
        <w:t>Coll</w:t>
      </w:r>
      <w:proofErr w:type="spellEnd"/>
      <w:r w:rsidRPr="00CC5B9D">
        <w:t xml:space="preserve"> et al.</w:t>
      </w:r>
      <w:r>
        <w:t>,</w:t>
      </w:r>
      <w:r w:rsidRPr="00CC5B9D">
        <w:t xml:space="preserve"> 2005</w:t>
      </w:r>
      <w:del w:id="62" w:author="Brian Doyle (Ext)" w:date="2019-01-19T16:31:00Z">
        <w:r w:rsidDel="000F00F6">
          <w:delText xml:space="preserve">; </w:delText>
        </w:r>
        <w:r w:rsidRPr="00CC5B9D" w:rsidDel="000F00F6">
          <w:delText>Sweeney</w:delText>
        </w:r>
        <w:r w:rsidDel="000F00F6">
          <w:delText>,</w:delText>
        </w:r>
        <w:r w:rsidRPr="00CC5B9D" w:rsidDel="000F00F6">
          <w:delText xml:space="preserve"> 2014</w:delText>
        </w:r>
      </w:del>
      <w:r w:rsidRPr="00CC5B9D">
        <w:t>).</w:t>
      </w:r>
      <w:r>
        <w:t xml:space="preserve"> </w:t>
      </w:r>
      <w:r w:rsidR="00843895" w:rsidRPr="00894138">
        <w:t>In</w:t>
      </w:r>
      <w:r w:rsidR="00843895" w:rsidRPr="00F835FB">
        <w:t xml:space="preserve"> Ireland, up to 75% of soil carbon storage is in peatlands, much of which is in upland blanket peat soils (Holden and Connolly, 2011, </w:t>
      </w:r>
      <w:proofErr w:type="spellStart"/>
      <w:r w:rsidR="00843895" w:rsidRPr="00F835FB">
        <w:t>Renou</w:t>
      </w:r>
      <w:proofErr w:type="spellEnd"/>
      <w:r w:rsidR="00843895" w:rsidRPr="00F835FB">
        <w:t>-Wilson et al.</w:t>
      </w:r>
      <w:r w:rsidR="00843895">
        <w:t>,</w:t>
      </w:r>
      <w:r w:rsidR="00843895" w:rsidRPr="00F835FB">
        <w:t xml:space="preserve"> 2011).</w:t>
      </w:r>
      <w:r w:rsidR="00843895">
        <w:t xml:space="preserve"> </w:t>
      </w:r>
      <w:r w:rsidR="00843895" w:rsidRPr="00F835FB">
        <w:t xml:space="preserve">Examining riverine fluxes of carbon from these catchments provides a means to quantify export of </w:t>
      </w:r>
      <w:r w:rsidR="00843895">
        <w:t>C</w:t>
      </w:r>
      <w:r w:rsidR="00843895" w:rsidRPr="00F835FB">
        <w:t xml:space="preserve"> from long-term storage in peatland ecosystems, and to explore th</w:t>
      </w:r>
      <w:r w:rsidR="00843895">
        <w:t xml:space="preserve">e effects of climatic variables on these C stores. </w:t>
      </w:r>
      <w:r>
        <w:t xml:space="preserve">The present study expands on </w:t>
      </w:r>
      <w:r w:rsidR="00843895">
        <w:t>the work described earlier of Ryder et al. (2014)</w:t>
      </w:r>
      <w:r>
        <w:t xml:space="preserve">, firstly by comparing colour concentrations from three </w:t>
      </w:r>
      <w:r w:rsidRPr="007D782D">
        <w:t>contiguous</w:t>
      </w:r>
      <w:r>
        <w:t xml:space="preserve"> peat sub-catchments that differ in their catchment characteristics, and secondly by including the role of the regional climatic </w:t>
      </w:r>
      <w:r w:rsidRPr="00894138">
        <w:t>conditions</w:t>
      </w:r>
      <w:r w:rsidR="00656088" w:rsidRPr="00894138">
        <w:t>,</w:t>
      </w:r>
      <w:r w:rsidRPr="00894138">
        <w:t xml:space="preserve"> e.g. the</w:t>
      </w:r>
      <w:r>
        <w:t xml:space="preserve"> NAO</w:t>
      </w:r>
      <w:r w:rsidR="00656088">
        <w:t>,</w:t>
      </w:r>
      <w:r>
        <w:t xml:space="preserve"> as a possible driver</w:t>
      </w:r>
      <w:r w:rsidRPr="00894138">
        <w:t>. The principal aims of the current study, using</w:t>
      </w:r>
      <w:r w:rsidR="00241FC5" w:rsidRPr="00894138">
        <w:t xml:space="preserve"> river colour</w:t>
      </w:r>
      <w:r w:rsidRPr="00894138">
        <w:t xml:space="preserve"> data from the </w:t>
      </w:r>
      <w:proofErr w:type="spellStart"/>
      <w:r w:rsidRPr="00894138">
        <w:t>Burrishoole</w:t>
      </w:r>
      <w:proofErr w:type="spellEnd"/>
      <w:r w:rsidRPr="00894138">
        <w:t xml:space="preserve"> catchment in the west of Ireland were 1. </w:t>
      </w:r>
      <w:proofErr w:type="gramStart"/>
      <w:r w:rsidRPr="00894138">
        <w:t>to</w:t>
      </w:r>
      <w:proofErr w:type="gramEnd"/>
      <w:r w:rsidRPr="00894138">
        <w:t xml:space="preserve"> compare the sub-seasonal, seasonal and multi-annual trends in water colour 2. </w:t>
      </w:r>
      <w:proofErr w:type="gramStart"/>
      <w:r w:rsidRPr="00894138">
        <w:t>to</w:t>
      </w:r>
      <w:proofErr w:type="gramEnd"/>
      <w:r w:rsidRPr="00894138">
        <w:t xml:space="preserve"> identify the  main climatic drivers </w:t>
      </w:r>
      <w:r w:rsidR="00241FC5" w:rsidRPr="00894138">
        <w:t xml:space="preserve">of river colour </w:t>
      </w:r>
      <w:r w:rsidRPr="00894138">
        <w:t xml:space="preserve">and 3. </w:t>
      </w:r>
      <w:proofErr w:type="gramStart"/>
      <w:r w:rsidRPr="00894138">
        <w:t>to</w:t>
      </w:r>
      <w:proofErr w:type="gramEnd"/>
      <w:r w:rsidRPr="00894138">
        <w:t xml:space="preserve"> quantify the inter-annual variability in fluvial export of DOC over the study period.</w:t>
      </w:r>
      <w:r>
        <w:t xml:space="preserve"> </w:t>
      </w:r>
    </w:p>
    <w:p w14:paraId="024E1B65" w14:textId="77777777" w:rsidR="00924829" w:rsidRPr="00F42561" w:rsidRDefault="00924829" w:rsidP="00924829">
      <w:pPr>
        <w:pStyle w:val="Heading1"/>
      </w:pPr>
      <w:r>
        <w:lastRenderedPageBreak/>
        <w:t>2 Methods</w:t>
      </w:r>
    </w:p>
    <w:p w14:paraId="097DB641" w14:textId="77777777" w:rsidR="00924829" w:rsidRDefault="00924829" w:rsidP="00924829">
      <w:pPr>
        <w:pStyle w:val="Heading2"/>
      </w:pPr>
      <w:r>
        <w:t>2.1 Study Area</w:t>
      </w:r>
    </w:p>
    <w:p w14:paraId="36C596CF" w14:textId="77777777" w:rsidR="00924829" w:rsidRPr="00924829" w:rsidRDefault="00924829" w:rsidP="00924829">
      <w:pPr>
        <w:pStyle w:val="Heading3"/>
      </w:pPr>
      <w:r>
        <w:t xml:space="preserve">2.1.1 </w:t>
      </w:r>
      <w:r w:rsidRPr="00924829">
        <w:t>Geology and Soils</w:t>
      </w:r>
    </w:p>
    <w:p w14:paraId="553760B3" w14:textId="604F88B3" w:rsidR="00CC2D4E" w:rsidRDefault="00CC2D4E" w:rsidP="00CC2D4E">
      <w:r w:rsidRPr="00894138">
        <w:t xml:space="preserve">The </w:t>
      </w:r>
      <w:proofErr w:type="spellStart"/>
      <w:r w:rsidRPr="00894138">
        <w:t>Burrishoole</w:t>
      </w:r>
      <w:proofErr w:type="spellEnd"/>
      <w:r w:rsidRPr="00894138">
        <w:t xml:space="preserve"> </w:t>
      </w:r>
      <w:r w:rsidRPr="000F00F6">
        <w:t xml:space="preserve">catchment </w:t>
      </w:r>
      <w:r w:rsidR="009B4F29" w:rsidRPr="000F00F6">
        <w:t>(~100 km</w:t>
      </w:r>
      <w:r w:rsidR="009B4F29" w:rsidRPr="000F00F6">
        <w:rPr>
          <w:vertAlign w:val="superscript"/>
        </w:rPr>
        <w:t>2</w:t>
      </w:r>
      <w:r w:rsidR="009B4F29" w:rsidRPr="000F00F6">
        <w:t xml:space="preserve">) </w:t>
      </w:r>
      <w:r w:rsidRPr="000F00F6">
        <w:t xml:space="preserve">is a </w:t>
      </w:r>
      <w:r w:rsidRPr="00894138">
        <w:t>topographic basin</w:t>
      </w:r>
      <w:r w:rsidR="009B4F29" w:rsidRPr="00894138">
        <w:t>,</w:t>
      </w:r>
      <w:r w:rsidRPr="00894138">
        <w:t xml:space="preserve"> that has been carved into the </w:t>
      </w:r>
      <w:proofErr w:type="spellStart"/>
      <w:r w:rsidRPr="00894138">
        <w:t>Nephin</w:t>
      </w:r>
      <w:proofErr w:type="spellEnd"/>
      <w:r w:rsidRPr="00894138">
        <w:t xml:space="preserve"> Beg mountain range over successive ice-ages and comprises twenty-one lakes of sizes ranging from 0.04 ha to 395 ha and approximately 143 kilometres of interconnecting rivers and streams</w:t>
      </w:r>
      <w:r w:rsidR="009B4F29" w:rsidRPr="00894138">
        <w:t xml:space="preserve"> (53º 55’ N 9º 55’ W)</w:t>
      </w:r>
      <w:r w:rsidRPr="00894138">
        <w:t>.</w:t>
      </w:r>
      <w:r>
        <w:t xml:space="preserve">  Late Precambrian</w:t>
      </w:r>
      <w:r w:rsidRPr="00F24DCC">
        <w:t xml:space="preserve"> metamorphic rocks and smaller areas of </w:t>
      </w:r>
      <w:r>
        <w:t>P</w:t>
      </w:r>
      <w:r w:rsidRPr="00F24DCC">
        <w:t xml:space="preserve">alaeozoic sandstone and limestone characterise the geology of the </w:t>
      </w:r>
      <w:r w:rsidRPr="00F835FB">
        <w:t>catchment (</w:t>
      </w:r>
      <w:ins w:id="63" w:author="Brian Doyle (Ext)" w:date="2019-01-19T16:32:00Z">
        <w:r w:rsidR="000F00F6" w:rsidRPr="00F835FB">
          <w:t>Long et al.</w:t>
        </w:r>
        <w:r w:rsidR="000F00F6">
          <w:t>,</w:t>
        </w:r>
        <w:r w:rsidR="000F00F6" w:rsidRPr="00F835FB">
          <w:t xml:space="preserve"> 1992</w:t>
        </w:r>
        <w:r w:rsidR="000F00F6">
          <w:t xml:space="preserve">; </w:t>
        </w:r>
      </w:ins>
      <w:r w:rsidRPr="00F835FB">
        <w:t>Parker 1977</w:t>
      </w:r>
      <w:del w:id="64" w:author="Brian Doyle (Ext)" w:date="2019-01-19T16:32:00Z">
        <w:r w:rsidRPr="00F835FB" w:rsidDel="000F00F6">
          <w:delText>; Long et al.</w:delText>
        </w:r>
        <w:r w:rsidDel="000F00F6">
          <w:delText>,</w:delText>
        </w:r>
        <w:r w:rsidRPr="00F835FB" w:rsidDel="000F00F6">
          <w:delText xml:space="preserve"> 1992</w:delText>
        </w:r>
      </w:del>
      <w:r w:rsidRPr="00F835FB">
        <w:t>). Rivers</w:t>
      </w:r>
      <w:r w:rsidRPr="00F255DC">
        <w:t xml:space="preserve"> and streams on the western side </w:t>
      </w:r>
      <w:r>
        <w:t>of the catchment (</w:t>
      </w:r>
      <w:proofErr w:type="spellStart"/>
      <w:r>
        <w:t>Glenamong</w:t>
      </w:r>
      <w:proofErr w:type="spellEnd"/>
      <w:r>
        <w:t xml:space="preserve">) </w:t>
      </w:r>
      <w:r w:rsidRPr="00F255DC">
        <w:t>are generally more acidic, with low buffering</w:t>
      </w:r>
      <w:r>
        <w:t xml:space="preserve"> </w:t>
      </w:r>
      <w:r w:rsidRPr="00F255DC">
        <w:t>capacity (alkalinities in the order of -2.7 to 7.5 mg L</w:t>
      </w:r>
      <w:r w:rsidRPr="003D7653">
        <w:rPr>
          <w:vertAlign w:val="superscript"/>
        </w:rPr>
        <w:t>-1</w:t>
      </w:r>
      <w:r w:rsidRPr="00F255DC">
        <w:t xml:space="preserve"> CaCO</w:t>
      </w:r>
      <w:r w:rsidRPr="003D7653">
        <w:rPr>
          <w:vertAlign w:val="subscript"/>
        </w:rPr>
        <w:t>3</w:t>
      </w:r>
      <w:r>
        <w:rPr>
          <w:vertAlign w:val="subscript"/>
        </w:rPr>
        <w:t xml:space="preserve">, </w:t>
      </w:r>
      <w:r>
        <w:t>(</w:t>
      </w:r>
      <w:r w:rsidRPr="00A02041">
        <w:t xml:space="preserve">Marine Institute, unpublished </w:t>
      </w:r>
      <w:r w:rsidRPr="00BA2286">
        <w:t>data</w:t>
      </w:r>
      <w:r w:rsidRPr="00F255DC">
        <w:t>) and low aquatic production</w:t>
      </w:r>
      <w:r>
        <w:t xml:space="preserve">. </w:t>
      </w:r>
      <w:r w:rsidRPr="00F255DC">
        <w:t>Rivers draining</w:t>
      </w:r>
      <w:r>
        <w:t xml:space="preserve"> the east of the catchment (Black and </w:t>
      </w:r>
      <w:proofErr w:type="spellStart"/>
      <w:r>
        <w:t>Srahrevagh</w:t>
      </w:r>
      <w:proofErr w:type="spellEnd"/>
      <w:r>
        <w:t>) are</w:t>
      </w:r>
      <w:r w:rsidRPr="00F255DC">
        <w:t xml:space="preserve"> nearer </w:t>
      </w:r>
      <w:proofErr w:type="spellStart"/>
      <w:r w:rsidRPr="00F255DC">
        <w:t>circumneutral</w:t>
      </w:r>
      <w:proofErr w:type="spellEnd"/>
      <w:r w:rsidRPr="00F255DC">
        <w:t xml:space="preserve"> with alkalinities in the order of 15</w:t>
      </w:r>
      <w:r>
        <w:t xml:space="preserve"> - </w:t>
      </w:r>
      <w:r w:rsidRPr="00F255DC">
        <w:t>20</w:t>
      </w:r>
      <w:r>
        <w:t xml:space="preserve"> mg L</w:t>
      </w:r>
      <w:r w:rsidRPr="003D7653">
        <w:rPr>
          <w:vertAlign w:val="superscript"/>
        </w:rPr>
        <w:t>-1</w:t>
      </w:r>
      <w:r w:rsidRPr="00F255DC">
        <w:t xml:space="preserve"> CaCO</w:t>
      </w:r>
      <w:r w:rsidRPr="003D7653">
        <w:rPr>
          <w:vertAlign w:val="subscript"/>
        </w:rPr>
        <w:t>3</w:t>
      </w:r>
      <w:r w:rsidRPr="00F255DC">
        <w:t>, with consequently higher aquatic productivity.</w:t>
      </w:r>
      <w:r>
        <w:t xml:space="preserve"> There are also significant </w:t>
      </w:r>
      <w:r w:rsidRPr="00F24DCC">
        <w:t>till subsoil-deposits</w:t>
      </w:r>
      <w:r>
        <w:t xml:space="preserve"> throughout the </w:t>
      </w:r>
      <w:r w:rsidRPr="00F835FB">
        <w:t>catchment comprising unconsolidated material of lithology reflecting that of its underlying parent bedrock (Kiely et al.</w:t>
      </w:r>
      <w:r>
        <w:t>,</w:t>
      </w:r>
      <w:r w:rsidRPr="00F835FB">
        <w:t xml:space="preserve"> 1974). The overlying soils are predominantly poorly-drained </w:t>
      </w:r>
      <w:proofErr w:type="spellStart"/>
      <w:r w:rsidRPr="00F835FB">
        <w:t>gleys</w:t>
      </w:r>
      <w:proofErr w:type="spellEnd"/>
      <w:r w:rsidRPr="00F835FB">
        <w:t xml:space="preserve"> and peaty </w:t>
      </w:r>
      <w:proofErr w:type="spellStart"/>
      <w:r w:rsidRPr="00F835FB">
        <w:t>podsols</w:t>
      </w:r>
      <w:proofErr w:type="spellEnd"/>
      <w:r w:rsidRPr="00F835FB">
        <w:t>, with alluvial soils on the valley floors and blanket peatlands covering upland slopes (May and Place, 2005). Land cover in the catchment comprises 52% blanket peat, 15% forestry, with the remaining 33% being made up of discrete parcels of transitional woodland and scrub, natural grasslan</w:t>
      </w:r>
      <w:r w:rsidR="00F82EFF">
        <w:t xml:space="preserve">ds and agricultural </w:t>
      </w:r>
      <w:r w:rsidR="00F82EFF" w:rsidRPr="00894138">
        <w:t>land (CORINE</w:t>
      </w:r>
      <w:r w:rsidRPr="00894138">
        <w:t>, 2012)</w:t>
      </w:r>
      <w:ins w:id="65" w:author="Brian Doyle (Ext)" w:date="2019-01-19T15:49:00Z">
        <w:r w:rsidR="000F00F6">
          <w:t xml:space="preserve">. </w:t>
        </w:r>
      </w:ins>
      <w:del w:id="66" w:author="Brian Doyle (Ext)" w:date="2019-01-19T15:49:00Z">
        <w:r w:rsidDel="000F00F6">
          <w:delText xml:space="preserve"> </w:delText>
        </w:r>
        <w:r w:rsidRPr="00107BC6" w:rsidDel="000F00F6">
          <w:delText>(</w:delText>
        </w:r>
        <w:r w:rsidRPr="00F82EFF" w:rsidDel="000F00F6">
          <w:rPr>
            <w:strike/>
          </w:rPr>
          <w:delText>Co-ORdinated INformation on the Environment).</w:delText>
        </w:r>
      </w:del>
      <w:r w:rsidRPr="00F835FB">
        <w:t xml:space="preserve"> Much of the peatland area is commonage, and is used for sheep grazing (Weir, 1996).</w:t>
      </w:r>
      <w:r>
        <w:t xml:space="preserve"> </w:t>
      </w:r>
      <w:r w:rsidRPr="00F835FB">
        <w:t>Vegetation</w:t>
      </w:r>
      <w:r w:rsidRPr="00F24DCC">
        <w:t xml:space="preserve"> cover on the blanket peats is characterised by </w:t>
      </w:r>
      <w:proofErr w:type="spellStart"/>
      <w:r w:rsidRPr="00A02041">
        <w:rPr>
          <w:i/>
        </w:rPr>
        <w:t>Calluna</w:t>
      </w:r>
      <w:proofErr w:type="spellEnd"/>
      <w:r w:rsidRPr="00A02041">
        <w:rPr>
          <w:i/>
        </w:rPr>
        <w:t xml:space="preserve"> vulgaris, </w:t>
      </w:r>
      <w:proofErr w:type="spellStart"/>
      <w:r w:rsidRPr="00A02041">
        <w:rPr>
          <w:i/>
        </w:rPr>
        <w:t>Molinia</w:t>
      </w:r>
      <w:proofErr w:type="spellEnd"/>
      <w:r w:rsidRPr="00A02041">
        <w:rPr>
          <w:i/>
        </w:rPr>
        <w:t xml:space="preserve"> </w:t>
      </w:r>
      <w:proofErr w:type="spellStart"/>
      <w:r w:rsidRPr="00A02041">
        <w:rPr>
          <w:i/>
        </w:rPr>
        <w:t>caerulea</w:t>
      </w:r>
      <w:proofErr w:type="spellEnd"/>
      <w:r w:rsidRPr="00A02041">
        <w:rPr>
          <w:i/>
        </w:rPr>
        <w:t xml:space="preserve">, </w:t>
      </w:r>
      <w:proofErr w:type="spellStart"/>
      <w:r w:rsidRPr="00A02041">
        <w:rPr>
          <w:i/>
        </w:rPr>
        <w:t>Schoenus</w:t>
      </w:r>
      <w:proofErr w:type="spellEnd"/>
      <w:r w:rsidRPr="00A02041">
        <w:rPr>
          <w:i/>
        </w:rPr>
        <w:t xml:space="preserve"> </w:t>
      </w:r>
      <w:proofErr w:type="spellStart"/>
      <w:r w:rsidRPr="00A02041">
        <w:rPr>
          <w:i/>
        </w:rPr>
        <w:t>nigricans</w:t>
      </w:r>
      <w:proofErr w:type="spellEnd"/>
      <w:r w:rsidRPr="00A02041">
        <w:rPr>
          <w:i/>
        </w:rPr>
        <w:t xml:space="preserve"> </w:t>
      </w:r>
      <w:r w:rsidRPr="00BA2286">
        <w:t>and</w:t>
      </w:r>
      <w:r w:rsidRPr="00A02041">
        <w:rPr>
          <w:i/>
        </w:rPr>
        <w:t xml:space="preserve"> </w:t>
      </w:r>
      <w:proofErr w:type="spellStart"/>
      <w:r w:rsidRPr="00A02041">
        <w:rPr>
          <w:i/>
        </w:rPr>
        <w:t>Scirpus</w:t>
      </w:r>
      <w:proofErr w:type="spellEnd"/>
      <w:r w:rsidRPr="00A02041">
        <w:rPr>
          <w:i/>
        </w:rPr>
        <w:t xml:space="preserve"> </w:t>
      </w:r>
      <w:proofErr w:type="spellStart"/>
      <w:r w:rsidRPr="00A02041">
        <w:rPr>
          <w:i/>
        </w:rPr>
        <w:t>caespitosus</w:t>
      </w:r>
      <w:proofErr w:type="spellEnd"/>
      <w:r w:rsidRPr="00A02041">
        <w:rPr>
          <w:i/>
        </w:rPr>
        <w:t xml:space="preserve"> </w:t>
      </w:r>
      <w:r w:rsidRPr="00F24DCC">
        <w:t>(O’Sullivan</w:t>
      </w:r>
      <w:r>
        <w:t>,</w:t>
      </w:r>
      <w:r w:rsidRPr="00F24DCC">
        <w:t xml:space="preserve"> 1993).</w:t>
      </w:r>
    </w:p>
    <w:p w14:paraId="488597F5" w14:textId="77777777" w:rsidR="00924829" w:rsidRPr="00924829" w:rsidRDefault="00924829" w:rsidP="00924829">
      <w:pPr>
        <w:pStyle w:val="Heading3"/>
      </w:pPr>
      <w:r w:rsidRPr="00924829">
        <w:t>2.1.2 Climate</w:t>
      </w:r>
    </w:p>
    <w:p w14:paraId="48235F2E" w14:textId="3E9F84A6" w:rsidR="00CC2D4E" w:rsidRDefault="00CC2D4E" w:rsidP="00CC2D4E">
      <w:r w:rsidRPr="00F24DCC">
        <w:t xml:space="preserve">The </w:t>
      </w:r>
      <w:proofErr w:type="spellStart"/>
      <w:r>
        <w:t>Burrishoole</w:t>
      </w:r>
      <w:proofErr w:type="spellEnd"/>
      <w:r>
        <w:t xml:space="preserve"> </w:t>
      </w:r>
      <w:r w:rsidRPr="00F24DCC">
        <w:t xml:space="preserve">catchment is located close to </w:t>
      </w:r>
      <w:r>
        <w:t>the northwest coast of Ireland and</w:t>
      </w:r>
      <w:r w:rsidRPr="00F24DCC">
        <w:t xml:space="preserve"> experiences a temperate, oceanic climate with </w:t>
      </w:r>
      <w:r w:rsidRPr="00F835FB">
        <w:t xml:space="preserve">mild winters and relatively cool summers. </w:t>
      </w:r>
      <w:r>
        <w:t>A</w:t>
      </w:r>
      <w:r w:rsidRPr="00F835FB">
        <w:t xml:space="preserve"> meteorological</w:t>
      </w:r>
      <w:r w:rsidRPr="00F24DCC">
        <w:t xml:space="preserve"> station</w:t>
      </w:r>
      <w:r>
        <w:t xml:space="preserve"> </w:t>
      </w:r>
      <w:r w:rsidRPr="00F24DCC">
        <w:t>(Newport) has been in operation in the cat</w:t>
      </w:r>
      <w:r>
        <w:t xml:space="preserve">chment on the shores of Lough </w:t>
      </w:r>
      <w:proofErr w:type="spellStart"/>
      <w:r>
        <w:t>Feeagh</w:t>
      </w:r>
      <w:proofErr w:type="spellEnd"/>
      <w:r>
        <w:t xml:space="preserve"> </w:t>
      </w:r>
      <w:r w:rsidRPr="00F24DCC">
        <w:t xml:space="preserve">since </w:t>
      </w:r>
      <w:r>
        <w:t>1958</w:t>
      </w:r>
      <w:r w:rsidRPr="00F24DCC">
        <w:t xml:space="preserve">. </w:t>
      </w:r>
      <w:r w:rsidR="00E9443B">
        <w:t>Long-term average annual precipitation at this station (1960–2014) was 1564 mm. Average daily rainfall for the same period was 4.3 mm (±</w:t>
      </w:r>
      <w:ins w:id="67" w:author="Brian Doyle (Ext)" w:date="2019-01-19T15:49:00Z">
        <w:r w:rsidR="000F00F6">
          <w:t xml:space="preserve"> </w:t>
        </w:r>
      </w:ins>
      <w:r w:rsidR="00E9443B">
        <w:t xml:space="preserve">6.2 mm SD), and 75% of days had some measurable rainfall (de Eyto et al., 2016). </w:t>
      </w:r>
      <w:r>
        <w:t>The total a</w:t>
      </w:r>
      <w:r w:rsidRPr="00F24DCC">
        <w:t>nnual precipitation at Newport</w:t>
      </w:r>
      <w:r>
        <w:t xml:space="preserve"> between 2010 and 2016 ranged from a minimum of 1316 mm year</w:t>
      </w:r>
      <w:r w:rsidRPr="004161E0">
        <w:rPr>
          <w:vertAlign w:val="superscript"/>
        </w:rPr>
        <w:t>-1</w:t>
      </w:r>
      <w:r w:rsidR="009B4F29">
        <w:t xml:space="preserve"> (2013) to a maximum of </w:t>
      </w:r>
      <w:r>
        <w:t>2020 mm year</w:t>
      </w:r>
      <w:r w:rsidRPr="00FD7D23">
        <w:rPr>
          <w:vertAlign w:val="superscript"/>
        </w:rPr>
        <w:t>-1</w:t>
      </w:r>
      <w:r>
        <w:t xml:space="preserve"> (2015), with an average of 1636</w:t>
      </w:r>
      <w:r w:rsidRPr="00F24DCC">
        <w:t xml:space="preserve"> mm year</w:t>
      </w:r>
      <w:r w:rsidRPr="00A345A2">
        <w:rPr>
          <w:vertAlign w:val="superscript"/>
        </w:rPr>
        <w:t>-1</w:t>
      </w:r>
      <w:r w:rsidRPr="00F24DCC">
        <w:t>.</w:t>
      </w:r>
      <w:r>
        <w:t xml:space="preserve"> It is also important to note</w:t>
      </w:r>
      <w:del w:id="68" w:author="Brian Doyle (Ext)" w:date="2019-01-19T16:44:00Z">
        <w:r w:rsidDel="000F00F6">
          <w:delText xml:space="preserve"> </w:delText>
        </w:r>
      </w:del>
      <w:r>
        <w:t xml:space="preserve"> that </w:t>
      </w:r>
      <w:del w:id="69" w:author="Brian Doyle (Ext)" w:date="2019-01-19T15:50:00Z">
        <w:r w:rsidRPr="00894138" w:rsidDel="000F00F6">
          <w:rPr>
            <w:strike/>
          </w:rPr>
          <w:delText>spatially,</w:delText>
        </w:r>
        <w:r w:rsidDel="000F00F6">
          <w:delText xml:space="preserve"> </w:delText>
        </w:r>
      </w:del>
      <w:r>
        <w:t>rainfall levels varied spatially across the catchment over the study years from</w:t>
      </w:r>
      <w:r w:rsidR="00737A57">
        <w:t xml:space="preserve"> an annual average of</w:t>
      </w:r>
      <w:r>
        <w:t xml:space="preserve"> </w:t>
      </w:r>
      <w:r w:rsidRPr="00894138">
        <w:t>2623</w:t>
      </w:r>
      <w:r w:rsidRPr="00F24DCC">
        <w:t xml:space="preserve"> mm year</w:t>
      </w:r>
      <w:r w:rsidRPr="00A345A2">
        <w:rPr>
          <w:vertAlign w:val="superscript"/>
        </w:rPr>
        <w:t>-1</w:t>
      </w:r>
      <w:r w:rsidR="00737A57">
        <w:t xml:space="preserve"> (±386 mm</w:t>
      </w:r>
      <w:r w:rsidR="00737A57" w:rsidRPr="00737A57">
        <w:t xml:space="preserve"> </w:t>
      </w:r>
      <w:r w:rsidR="00737A57" w:rsidRPr="00F24DCC">
        <w:t>year</w:t>
      </w:r>
      <w:r w:rsidR="00737A57" w:rsidRPr="00A345A2">
        <w:rPr>
          <w:vertAlign w:val="superscript"/>
        </w:rPr>
        <w:t>-1</w:t>
      </w:r>
      <w:r w:rsidR="00737A57">
        <w:t xml:space="preserve"> SD), </w:t>
      </w:r>
      <w:del w:id="70" w:author="Brian Doyle (Ext)" w:date="2019-01-20T16:34:00Z">
        <w:r w:rsidRPr="00F24DCC" w:rsidDel="001E64E7">
          <w:delText xml:space="preserve"> </w:delText>
        </w:r>
      </w:del>
      <w:r>
        <w:t xml:space="preserve">recorded at an automatic rain gauge </w:t>
      </w:r>
      <w:r w:rsidRPr="00F24DCC">
        <w:t>in the northwest of the catchment</w:t>
      </w:r>
      <w:del w:id="71" w:author="Brian Doyle (Ext)" w:date="2019-01-20T16:35:00Z">
        <w:r w:rsidDel="001E64E7">
          <w:delText xml:space="preserve"> </w:delText>
        </w:r>
        <w:r w:rsidRPr="000C04ED" w:rsidDel="001E64E7">
          <w:delText>(Namaroon)</w:delText>
        </w:r>
      </w:del>
      <w:r>
        <w:t xml:space="preserve"> </w:t>
      </w:r>
      <w:r w:rsidRPr="00894138">
        <w:t xml:space="preserve">to </w:t>
      </w:r>
      <w:r w:rsidR="00F82EFF" w:rsidRPr="00894138">
        <w:t>1</w:t>
      </w:r>
      <w:r w:rsidRPr="00894138">
        <w:t>508</w:t>
      </w:r>
      <w:r w:rsidRPr="00F24DCC">
        <w:t xml:space="preserve"> mm year</w:t>
      </w:r>
      <w:r w:rsidRPr="00A345A2">
        <w:rPr>
          <w:vertAlign w:val="superscript"/>
        </w:rPr>
        <w:t>-1</w:t>
      </w:r>
      <w:r>
        <w:t xml:space="preserve"> </w:t>
      </w:r>
      <w:r w:rsidR="00737A57">
        <w:t>(±158 mm</w:t>
      </w:r>
      <w:r w:rsidR="00737A57" w:rsidRPr="00737A57">
        <w:t xml:space="preserve"> </w:t>
      </w:r>
      <w:r w:rsidR="00737A57" w:rsidRPr="00F24DCC">
        <w:t>year</w:t>
      </w:r>
      <w:r w:rsidR="00737A57" w:rsidRPr="00A345A2">
        <w:rPr>
          <w:vertAlign w:val="superscript"/>
        </w:rPr>
        <w:t>-1</w:t>
      </w:r>
      <w:r w:rsidR="00737A57">
        <w:t xml:space="preserve"> SD) </w:t>
      </w:r>
      <w:r>
        <w:t>at the south of the catchment</w:t>
      </w:r>
      <w:del w:id="72" w:author="Brian Doyle (Ext)" w:date="2019-01-20T16:35:00Z">
        <w:r w:rsidDel="001E64E7">
          <w:delText xml:space="preserve"> (</w:delText>
        </w:r>
        <w:r w:rsidRPr="000C04ED" w:rsidDel="001E64E7">
          <w:delText>Millrace rain guage)</w:delText>
        </w:r>
      </w:del>
      <w:r w:rsidRPr="00F24DCC">
        <w:t xml:space="preserve"> (MI </w:t>
      </w:r>
      <w:r>
        <w:t>unpublished data</w:t>
      </w:r>
      <w:r w:rsidRPr="00F24DCC">
        <w:t xml:space="preserve">). </w:t>
      </w:r>
      <w:r>
        <w:t xml:space="preserve">Seasons were defined as follows in the current study: winter = December, January and February; spring = March, April and May; summer = June July and August; autumn = September, October and November. </w:t>
      </w:r>
      <w:r w:rsidRPr="00F24DCC">
        <w:t>Maximum summer</w:t>
      </w:r>
      <w:r>
        <w:t xml:space="preserve"> </w:t>
      </w:r>
      <w:r w:rsidRPr="00F24DCC">
        <w:t xml:space="preserve">temperatures in the </w:t>
      </w:r>
      <w:proofErr w:type="spellStart"/>
      <w:r w:rsidRPr="00F24DCC">
        <w:t>Burrishoole</w:t>
      </w:r>
      <w:proofErr w:type="spellEnd"/>
      <w:r w:rsidRPr="00F24DCC">
        <w:t xml:space="preserve"> catchment rarely exceed 20°C, while minimum winter temperatures are usually between 2°C and 4°C (Marine Institute </w:t>
      </w:r>
      <w:r>
        <w:t>unpublished data</w:t>
      </w:r>
      <w:r w:rsidRPr="00F24DCC">
        <w:t xml:space="preserve">). </w:t>
      </w:r>
      <w:r>
        <w:t>The a</w:t>
      </w:r>
      <w:r w:rsidRPr="00F24DCC">
        <w:t>verage annua</w:t>
      </w:r>
      <w:r>
        <w:t>l air temperature at Newport meteorological station from 2010</w:t>
      </w:r>
      <w:r w:rsidRPr="00F24DCC">
        <w:t xml:space="preserve"> to</w:t>
      </w:r>
      <w:r>
        <w:t xml:space="preserve"> 2016 was 10.1</w:t>
      </w:r>
      <w:r w:rsidRPr="0077146A">
        <w:rPr>
          <w:vertAlign w:val="superscript"/>
        </w:rPr>
        <w:t>o</w:t>
      </w:r>
      <w:r>
        <w:t xml:space="preserve">C. </w:t>
      </w:r>
    </w:p>
    <w:p w14:paraId="10074500" w14:textId="77777777" w:rsidR="00924829" w:rsidRDefault="00924829" w:rsidP="00924829">
      <w:pPr>
        <w:pStyle w:val="Heading3"/>
        <w:jc w:val="left"/>
        <w:rPr>
          <w:rFonts w:cs="Times New Roman"/>
          <w:b w:val="0"/>
        </w:rPr>
      </w:pPr>
      <w:r>
        <w:lastRenderedPageBreak/>
        <w:t xml:space="preserve">2.1.3 </w:t>
      </w:r>
      <w:r>
        <w:rPr>
          <w:rFonts w:cs="Times New Roman"/>
        </w:rPr>
        <w:t>Catchment characteristics</w:t>
      </w:r>
    </w:p>
    <w:p w14:paraId="01EEC9F3" w14:textId="11B3DEC6" w:rsidR="00531913" w:rsidRDefault="00531913" w:rsidP="00531913">
      <w:r>
        <w:t>This study is focussed on three rivers and their sub</w:t>
      </w:r>
      <w:ins w:id="73" w:author="Brian Doyle (Ext)" w:date="2019-01-19T16:33:00Z">
        <w:r w:rsidR="000F00F6">
          <w:t>-</w:t>
        </w:r>
      </w:ins>
      <w:r>
        <w:t xml:space="preserve">catchments in the </w:t>
      </w:r>
      <w:proofErr w:type="spellStart"/>
      <w:r>
        <w:t>Burrishoole</w:t>
      </w:r>
      <w:proofErr w:type="spellEnd"/>
      <w:r>
        <w:t xml:space="preserve"> catchment</w:t>
      </w:r>
      <w:r w:rsidR="003B0511">
        <w:t>. T</w:t>
      </w:r>
      <w:r>
        <w:t xml:space="preserve">he Black and the </w:t>
      </w:r>
      <w:proofErr w:type="spellStart"/>
      <w:r>
        <w:t>Glenamong</w:t>
      </w:r>
      <w:proofErr w:type="spellEnd"/>
      <w:r>
        <w:t xml:space="preserve">, drain directly into Lough </w:t>
      </w:r>
      <w:proofErr w:type="spellStart"/>
      <w:r>
        <w:t>Feeagh</w:t>
      </w:r>
      <w:proofErr w:type="spellEnd"/>
      <w:r>
        <w:t xml:space="preserve"> whilst the third, the </w:t>
      </w:r>
      <w:proofErr w:type="spellStart"/>
      <w:r>
        <w:t>Srahrevagh</w:t>
      </w:r>
      <w:proofErr w:type="spellEnd"/>
      <w:r>
        <w:t>, is nested within the larger Black sub-catchment</w:t>
      </w:r>
      <w:ins w:id="74" w:author="Brian Doyle (Ext)" w:date="2019-01-20T18:25:00Z">
        <w:r w:rsidR="00AF3518">
          <w:t xml:space="preserve">. </w:t>
        </w:r>
      </w:ins>
      <w:del w:id="75" w:author="Brian Doyle (Ext)" w:date="2019-01-20T18:25:00Z">
        <w:r w:rsidDel="00AF3518">
          <w:delText xml:space="preserve"> but differs in terms of forest cover and a</w:delText>
        </w:r>
        <w:r w:rsidR="00F82EFF" w:rsidDel="00AF3518">
          <w:delText xml:space="preserve">nnual </w:delText>
        </w:r>
        <w:r w:rsidR="00F82EFF" w:rsidRPr="00894138" w:rsidDel="00AF3518">
          <w:delText xml:space="preserve">precipitation </w:delText>
        </w:r>
      </w:del>
      <w:proofErr w:type="gramStart"/>
      <w:r w:rsidR="00F82EFF" w:rsidRPr="000F00F6">
        <w:t>(</w:t>
      </w:r>
      <w:r w:rsidR="00F82EFF" w:rsidRPr="007643F3">
        <w:t>Figure</w:t>
      </w:r>
      <w:del w:id="76" w:author="Brian Doyle (Ext)" w:date="2019-01-20T18:45:00Z">
        <w:r w:rsidR="00F82EFF" w:rsidRPr="007643F3" w:rsidDel="00557B59">
          <w:delText xml:space="preserve"> </w:delText>
        </w:r>
      </w:del>
      <w:r w:rsidR="00F82EFF" w:rsidRPr="007643F3">
        <w:t>1</w:t>
      </w:r>
      <w:del w:id="77" w:author="Brian Doyle (Ext)" w:date="2019-01-20T18:25:00Z">
        <w:r w:rsidR="00F82EFF" w:rsidRPr="007643F3" w:rsidDel="00AF3518">
          <w:delText xml:space="preserve"> and </w:delText>
        </w:r>
        <w:r w:rsidRPr="007643F3" w:rsidDel="00AF3518">
          <w:delText>Table 1</w:delText>
        </w:r>
      </w:del>
      <w:r w:rsidRPr="000F00F6">
        <w:t>).</w:t>
      </w:r>
      <w:proofErr w:type="gramEnd"/>
      <w:r w:rsidRPr="000F00F6">
        <w:t xml:space="preserve"> </w:t>
      </w:r>
      <w:r>
        <w:t>The predominant land</w:t>
      </w:r>
      <w:r w:rsidR="003B0511">
        <w:t xml:space="preserve"> </w:t>
      </w:r>
      <w:r>
        <w:t>use</w:t>
      </w:r>
      <w:r w:rsidR="003B0511">
        <w:t>s</w:t>
      </w:r>
      <w:r>
        <w:t xml:space="preserve"> in all three sub</w:t>
      </w:r>
      <w:ins w:id="78" w:author="Brian Doyle (Ext)" w:date="2019-01-19T16:33:00Z">
        <w:r w:rsidR="000F00F6">
          <w:t>-</w:t>
        </w:r>
      </w:ins>
      <w:r>
        <w:t xml:space="preserve">catchments are sheep grazing and forestry, however the Black also contains a small proportion of more intensively managed agricultural land. Soils with a peaty, carbon-rich top horizon are common throughout the </w:t>
      </w:r>
      <w:proofErr w:type="spellStart"/>
      <w:r>
        <w:t>Burrishoole</w:t>
      </w:r>
      <w:proofErr w:type="spellEnd"/>
      <w:r>
        <w:t xml:space="preserve"> catchment and blanket peat </w:t>
      </w:r>
      <w:del w:id="79" w:author="Brian Doyle (Ext)" w:date="2019-01-19T15:51:00Z">
        <w:r w:rsidRPr="00894138" w:rsidDel="000F00F6">
          <w:rPr>
            <w:strike/>
          </w:rPr>
          <w:delText>(technically a soil with peat depth &gt; 40cm)</w:delText>
        </w:r>
      </w:del>
      <w:r w:rsidRPr="00894138">
        <w:t xml:space="preserve"> covers</w:t>
      </w:r>
      <w:r>
        <w:t xml:space="preserve"> approximately 20% of the catchment.  Blanket peat has been mapped in all three sub-catchments, with the </w:t>
      </w:r>
      <w:proofErr w:type="spellStart"/>
      <w:r>
        <w:t>Srahrevagh</w:t>
      </w:r>
      <w:proofErr w:type="spellEnd"/>
      <w:r>
        <w:t xml:space="preserve"> containing approximately 5% more peat relative to its area than the other two sub-catchments </w:t>
      </w:r>
      <w:r w:rsidRPr="00F835FB">
        <w:t>(</w:t>
      </w:r>
      <w:ins w:id="80" w:author="Brian Doyle (Ext)" w:date="2019-01-19T16:45:00Z">
        <w:r w:rsidR="000F00F6" w:rsidRPr="00F835FB">
          <w:t>Gardner and Radford, 1980</w:t>
        </w:r>
        <w:r w:rsidR="000F00F6">
          <w:t xml:space="preserve">; </w:t>
        </w:r>
      </w:ins>
      <w:r w:rsidRPr="00F835FB">
        <w:t>Kiely et al., 1974</w:t>
      </w:r>
      <w:del w:id="81" w:author="Brian Doyle (Ext)" w:date="2019-01-19T16:45:00Z">
        <w:r w:rsidRPr="00F835FB" w:rsidDel="000F00F6">
          <w:delText>; Gardner and Radford, 1980</w:delText>
        </w:r>
      </w:del>
      <w:r w:rsidRPr="00F835FB">
        <w:t xml:space="preserve">) </w:t>
      </w:r>
      <w:r>
        <w:t xml:space="preserve">(Table 1). The </w:t>
      </w:r>
      <w:proofErr w:type="spellStart"/>
      <w:r>
        <w:t>Glenamong</w:t>
      </w:r>
      <w:proofErr w:type="spellEnd"/>
      <w:r>
        <w:t xml:space="preserve"> has a greater percentage of stream length intersecting blanket peat in comparison to the Black and the </w:t>
      </w:r>
      <w:proofErr w:type="spellStart"/>
      <w:r>
        <w:t>Srahrevagh</w:t>
      </w:r>
      <w:proofErr w:type="spellEnd"/>
      <w:r>
        <w:t xml:space="preserve"> sub</w:t>
      </w:r>
      <w:ins w:id="82" w:author="Brian Doyle (Ext)" w:date="2019-01-19T16:33:00Z">
        <w:r w:rsidR="000F00F6">
          <w:t>-</w:t>
        </w:r>
      </w:ins>
      <w:r>
        <w:t xml:space="preserve">catchments (Figure 1 &amp; Table 1). </w:t>
      </w:r>
      <w:r w:rsidRPr="00F835FB">
        <w:t xml:space="preserve">The </w:t>
      </w:r>
      <w:r>
        <w:t xml:space="preserve">CORINE land-cover data shows that 32% of the </w:t>
      </w:r>
      <w:proofErr w:type="spellStart"/>
      <w:r>
        <w:t>Srahrevagh</w:t>
      </w:r>
      <w:proofErr w:type="spellEnd"/>
      <w:r>
        <w:t xml:space="preserve"> sub-catchment </w:t>
      </w:r>
      <w:r w:rsidR="00332B9D">
        <w:t xml:space="preserve">contains coniferous plantation </w:t>
      </w:r>
      <w:del w:id="83" w:author="Brian Doyle (Ext)" w:date="2019-01-20T18:28:00Z">
        <w:r w:rsidDel="00AF3518">
          <w:delText xml:space="preserve">planted on peat soil </w:delText>
        </w:r>
      </w:del>
      <w:r>
        <w:t xml:space="preserve">compared to approximately 25% and 17% for the </w:t>
      </w:r>
      <w:proofErr w:type="spellStart"/>
      <w:r>
        <w:t>Glenamong</w:t>
      </w:r>
      <w:proofErr w:type="spellEnd"/>
      <w:r>
        <w:t xml:space="preserve"> and Black respectively (Table 1). </w:t>
      </w:r>
      <w:r w:rsidRPr="00332B9D">
        <w:t xml:space="preserve">The </w:t>
      </w:r>
      <w:proofErr w:type="spellStart"/>
      <w:r w:rsidRPr="00332B9D">
        <w:t>Srahrevagh</w:t>
      </w:r>
      <w:proofErr w:type="spellEnd"/>
      <w:r w:rsidRPr="00332B9D">
        <w:t xml:space="preserve"> sub-catchment has</w:t>
      </w:r>
      <w:r w:rsidR="009D1C5A" w:rsidRPr="00332B9D">
        <w:t xml:space="preserve"> </w:t>
      </w:r>
      <w:r w:rsidRPr="00332B9D">
        <w:t>the greatest proportion of</w:t>
      </w:r>
      <w:r w:rsidR="009D1C5A" w:rsidRPr="00332B9D">
        <w:t xml:space="preserve"> slopes ranging between 0 and 20 % </w:t>
      </w:r>
      <w:del w:id="84" w:author="Brian Doyle (Ext)" w:date="2019-01-19T15:51:00Z">
        <w:r w:rsidRPr="00332B9D" w:rsidDel="000F00F6">
          <w:delText xml:space="preserve"> </w:delText>
        </w:r>
        <w:r w:rsidRPr="00332B9D" w:rsidDel="000F00F6">
          <w:rPr>
            <w:strike/>
          </w:rPr>
          <w:delText>gentle slopes</w:delText>
        </w:r>
        <w:r w:rsidRPr="00332B9D" w:rsidDel="000F00F6">
          <w:delText xml:space="preserve"> </w:delText>
        </w:r>
      </w:del>
      <w:r w:rsidRPr="00332B9D">
        <w:t xml:space="preserve">while the </w:t>
      </w:r>
      <w:proofErr w:type="spellStart"/>
      <w:r w:rsidRPr="00332B9D">
        <w:t>Glenamong</w:t>
      </w:r>
      <w:proofErr w:type="spellEnd"/>
      <w:r w:rsidRPr="00332B9D">
        <w:t xml:space="preserve"> is the most mountainous of the three sub-catchments, having the greatest altitude range and containing the greatest proportion of</w:t>
      </w:r>
      <w:ins w:id="85" w:author="Brian Doyle (Ext)" w:date="2019-01-19T15:51:00Z">
        <w:r w:rsidR="000F00F6">
          <w:t xml:space="preserve"> </w:t>
        </w:r>
      </w:ins>
      <w:del w:id="86" w:author="Brian Doyle (Ext)" w:date="2019-01-19T15:51:00Z">
        <w:r w:rsidRPr="00332B9D" w:rsidDel="000F00F6">
          <w:delText xml:space="preserve"> </w:delText>
        </w:r>
        <w:r w:rsidRPr="00332B9D" w:rsidDel="000F00F6">
          <w:rPr>
            <w:strike/>
          </w:rPr>
          <w:delText>steeper</w:delText>
        </w:r>
        <w:r w:rsidRPr="00332B9D" w:rsidDel="000F00F6">
          <w:delText xml:space="preserve"> </w:delText>
        </w:r>
      </w:del>
      <w:r w:rsidRPr="00332B9D">
        <w:t>slopes</w:t>
      </w:r>
      <w:r w:rsidR="009D1C5A" w:rsidRPr="00332B9D">
        <w:t xml:space="preserve"> steeper than 50%</w:t>
      </w:r>
      <w:r w:rsidRPr="00332B9D">
        <w:t xml:space="preserve"> (Table 1).</w:t>
      </w:r>
      <w:r>
        <w:t xml:space="preserve"> </w:t>
      </w:r>
      <w:proofErr w:type="spellStart"/>
      <w:r>
        <w:t>Glenamong</w:t>
      </w:r>
      <w:proofErr w:type="spellEnd"/>
      <w:r>
        <w:t xml:space="preserve"> stream water is consistently more acidic than the other two sub-catchments; however the remaining stream chemistry metrics between sub-catchments are broadly similar (Table 1). </w:t>
      </w:r>
      <w:r w:rsidRPr="00F835FB">
        <w:t>The</w:t>
      </w:r>
      <w:r>
        <w:t xml:space="preserve"> slope distribution (as percent) for the </w:t>
      </w:r>
      <w:proofErr w:type="spellStart"/>
      <w:r>
        <w:t>Burrishoole</w:t>
      </w:r>
      <w:proofErr w:type="spellEnd"/>
      <w:r>
        <w:t xml:space="preserve"> catchment and each sub-catchment was calculated from a digital elevation model (DEM) at a </w:t>
      </w:r>
      <w:r w:rsidRPr="00332B9D">
        <w:t>10</w:t>
      </w:r>
      <w:r w:rsidR="00F82EFF">
        <w:t xml:space="preserve"> </w:t>
      </w:r>
      <w:r>
        <w:t xml:space="preserve">m resolution (Marine Institute Data) using the </w:t>
      </w:r>
      <w:r w:rsidRPr="00432ECE">
        <w:t>Spatia</w:t>
      </w:r>
      <w:r>
        <w:t xml:space="preserve">l </w:t>
      </w:r>
      <w:r w:rsidRPr="00332B9D">
        <w:t>Analyst routine in</w:t>
      </w:r>
      <w:r>
        <w:t xml:space="preserve"> ArcMap 10.3.1</w:t>
      </w:r>
      <w:ins w:id="87" w:author="Brian Doyle (Ext)" w:date="2019-01-20T18:26:00Z">
        <w:r w:rsidR="00AF3518">
          <w:t xml:space="preserve"> </w:t>
        </w:r>
      </w:ins>
      <w:del w:id="88" w:author="Brian Doyle (Ext)" w:date="2019-01-20T18:26:00Z">
        <w:r w:rsidDel="00AF3518">
          <w:delText xml:space="preserve">. </w:delText>
        </w:r>
      </w:del>
      <w:r w:rsidR="00737A57">
        <w:t>(ESRI</w:t>
      </w:r>
      <w:ins w:id="89" w:author="Brian Doyle (Ext)" w:date="2019-01-20T17:57:00Z">
        <w:r w:rsidR="00362C36">
          <w:t xml:space="preserve"> - </w:t>
        </w:r>
        <w:r w:rsidR="00362C36" w:rsidRPr="00362C36">
          <w:t>https://www.esri.com</w:t>
        </w:r>
      </w:ins>
      <w:r w:rsidR="00737A57">
        <w:t>)</w:t>
      </w:r>
      <w:ins w:id="90" w:author="Brian Doyle (Ext)" w:date="2019-01-20T18:26:00Z">
        <w:r w:rsidR="00AF3518">
          <w:t>.</w:t>
        </w:r>
      </w:ins>
    </w:p>
    <w:p w14:paraId="40C6248D" w14:textId="77777777" w:rsidR="00924829" w:rsidRPr="00F42561" w:rsidRDefault="00924829" w:rsidP="00924829">
      <w:pPr>
        <w:pStyle w:val="Heading2"/>
      </w:pPr>
      <w:r>
        <w:t>2.2 Water chemistry sampling</w:t>
      </w:r>
    </w:p>
    <w:p w14:paraId="0C7514B0" w14:textId="3419EC39" w:rsidR="00531913" w:rsidRDefault="00531913" w:rsidP="00531913">
      <w:pPr>
        <w:pStyle w:val="ListParagraph"/>
        <w:ind w:left="0"/>
      </w:pPr>
      <w:r w:rsidRPr="00F24DCC">
        <w:t xml:space="preserve">Water samples from the rivers were taken at weekly intervals over </w:t>
      </w:r>
      <w:r>
        <w:t xml:space="preserve">six </w:t>
      </w:r>
      <w:r w:rsidRPr="00F24DCC">
        <w:t>years</w:t>
      </w:r>
      <w:r>
        <w:t xml:space="preserve"> (2011-2016)</w:t>
      </w:r>
      <w:r w:rsidRPr="00F24DCC">
        <w:t xml:space="preserve"> from</w:t>
      </w:r>
      <w:r>
        <w:t xml:space="preserve"> the same sampling sites (Figure 1</w:t>
      </w:r>
      <w:r w:rsidRPr="00F24DCC">
        <w:t xml:space="preserve">). Colour (mg </w:t>
      </w:r>
      <w:proofErr w:type="spellStart"/>
      <w:r w:rsidRPr="00F24DCC">
        <w:t>PtCO</w:t>
      </w:r>
      <w:proofErr w:type="spellEnd"/>
      <w:r w:rsidRPr="00F24DCC">
        <w:t xml:space="preserve"> </w:t>
      </w:r>
      <w:r>
        <w:t>L</w:t>
      </w:r>
      <w:r w:rsidRPr="00596E5F">
        <w:rPr>
          <w:vertAlign w:val="superscript"/>
        </w:rPr>
        <w:t>-1</w:t>
      </w:r>
      <w:r w:rsidRPr="00F24DCC">
        <w:t xml:space="preserve">) was measured </w:t>
      </w:r>
      <w:r>
        <w:t xml:space="preserve">within hours of sampling </w:t>
      </w:r>
      <w:r w:rsidRPr="00332B9D">
        <w:t>using a HACH Dr 2000 spectrophotometer</w:t>
      </w:r>
      <w:r w:rsidRPr="00F24DCC">
        <w:t xml:space="preserve"> at 4</w:t>
      </w:r>
      <w:r>
        <w:t>55</w:t>
      </w:r>
      <w:r w:rsidRPr="00F24DCC">
        <w:t xml:space="preserve"> nm on water filtered through </w:t>
      </w:r>
      <w:proofErr w:type="spellStart"/>
      <w:r w:rsidRPr="00F24DCC">
        <w:t>Whatman</w:t>
      </w:r>
      <w:proofErr w:type="spellEnd"/>
      <w:r w:rsidRPr="00F24DCC">
        <w:t xml:space="preserve"> GF/C filters</w:t>
      </w:r>
      <w:r>
        <w:t xml:space="preserve"> </w:t>
      </w:r>
      <w:r w:rsidRPr="00F24DCC">
        <w:t xml:space="preserve">(pore size: 1.22 µm). </w:t>
      </w:r>
      <w:r w:rsidR="00DE2922">
        <w:t xml:space="preserve">Wavelength accuracy = </w:t>
      </w:r>
      <w:del w:id="91" w:author="Brian Doyle (Ext)" w:date="2019-01-19T16:45:00Z">
        <w:r w:rsidR="00DE2922" w:rsidDel="000F00F6">
          <w:delText xml:space="preserve"> </w:delText>
        </w:r>
      </w:del>
      <w:r w:rsidR="00DE2922">
        <w:rPr>
          <w:rFonts w:cs="Arial"/>
        </w:rPr>
        <w:t>±</w:t>
      </w:r>
      <w:ins w:id="92" w:author="Brian Doyle (Ext)" w:date="2019-01-19T16:34:00Z">
        <w:r w:rsidR="000F00F6">
          <w:rPr>
            <w:rFonts w:cs="Arial"/>
          </w:rPr>
          <w:t xml:space="preserve"> </w:t>
        </w:r>
      </w:ins>
      <w:r w:rsidR="00DE2922">
        <w:rPr>
          <w:rFonts w:cs="Arial"/>
        </w:rPr>
        <w:t xml:space="preserve">2 nm from 400 – 700 nm </w:t>
      </w:r>
      <w:proofErr w:type="gramStart"/>
      <w:r w:rsidR="00DE2922">
        <w:rPr>
          <w:rFonts w:cs="Arial"/>
        </w:rPr>
        <w:t xml:space="preserve">and </w:t>
      </w:r>
      <w:ins w:id="93" w:author="Brian Doyle (Ext)" w:date="2019-01-19T16:34:00Z">
        <w:r w:rsidR="000F00F6">
          <w:rPr>
            <w:rFonts w:cs="Arial"/>
          </w:rPr>
          <w:t xml:space="preserve"> </w:t>
        </w:r>
      </w:ins>
      <w:r w:rsidR="00DE2922">
        <w:rPr>
          <w:rFonts w:cs="Arial"/>
        </w:rPr>
        <w:t>±</w:t>
      </w:r>
      <w:proofErr w:type="gramEnd"/>
      <w:ins w:id="94" w:author="Brian Doyle (Ext)" w:date="2019-01-19T16:34:00Z">
        <w:r w:rsidR="000F00F6">
          <w:rPr>
            <w:rFonts w:cs="Arial"/>
          </w:rPr>
          <w:t xml:space="preserve"> </w:t>
        </w:r>
      </w:ins>
      <w:r w:rsidR="00DE2922">
        <w:rPr>
          <w:rFonts w:cs="Arial"/>
        </w:rPr>
        <w:t>3</w:t>
      </w:r>
      <w:ins w:id="95" w:author="Brian Doyle (Ext)" w:date="2019-01-19T16:34:00Z">
        <w:r w:rsidR="000F00F6">
          <w:rPr>
            <w:rFonts w:cs="Arial"/>
          </w:rPr>
          <w:t xml:space="preserve"> </w:t>
        </w:r>
      </w:ins>
      <w:r w:rsidR="00DE2922">
        <w:rPr>
          <w:rFonts w:cs="Arial"/>
        </w:rPr>
        <w:t>nm from 700 – 900 nm.</w:t>
      </w:r>
    </w:p>
    <w:p w14:paraId="02A757CB" w14:textId="77777777" w:rsidR="00924829" w:rsidRPr="0037056E" w:rsidRDefault="00924829" w:rsidP="00924829">
      <w:pPr>
        <w:pStyle w:val="Heading2"/>
      </w:pPr>
      <w:r>
        <w:t>2.3 Meteorological and h</w:t>
      </w:r>
      <w:r w:rsidRPr="0037056E">
        <w:t xml:space="preserve">ydrological </w:t>
      </w:r>
      <w:r>
        <w:t>m</w:t>
      </w:r>
      <w:r w:rsidRPr="0037056E">
        <w:t>easurements</w:t>
      </w:r>
    </w:p>
    <w:p w14:paraId="68DFAE88" w14:textId="15B752B8" w:rsidR="00531913" w:rsidRDefault="00531913" w:rsidP="00531913">
      <w:pPr>
        <w:pStyle w:val="ListParagraph"/>
        <w:ind w:left="0"/>
      </w:pPr>
      <w:r w:rsidRPr="00332B9D">
        <w:t>Daily precipitation</w:t>
      </w:r>
      <w:r w:rsidR="00F82EFF" w:rsidRPr="00332B9D">
        <w:t xml:space="preserve"> and</w:t>
      </w:r>
      <w:del w:id="96" w:author="Brian Doyle (Ext)" w:date="2019-01-19T15:52:00Z">
        <w:r w:rsidRPr="00332B9D" w:rsidDel="000F00F6">
          <w:delText xml:space="preserve"> </w:delText>
        </w:r>
        <w:r w:rsidRPr="00332B9D" w:rsidDel="000F00F6">
          <w:rPr>
            <w:strike/>
          </w:rPr>
          <w:delText>data</w:delText>
        </w:r>
      </w:del>
      <w:del w:id="97" w:author="Brian Doyle (Ext)" w:date="2019-01-19T16:34:00Z">
        <w:r w:rsidRPr="00332B9D" w:rsidDel="000F00F6">
          <w:rPr>
            <w:strike/>
          </w:rPr>
          <w:delText>,</w:delText>
        </w:r>
      </w:del>
      <w:r w:rsidRPr="00332B9D">
        <w:t xml:space="preserve"> soil temperature </w:t>
      </w:r>
      <w:proofErr w:type="gramStart"/>
      <w:r w:rsidRPr="00332B9D">
        <w:t>data,</w:t>
      </w:r>
      <w:proofErr w:type="gramEnd"/>
      <w:r>
        <w:t xml:space="preserve"> were available from the Newport met </w:t>
      </w:r>
      <w:r w:rsidRPr="00332B9D">
        <w:t>station</w:t>
      </w:r>
      <w:r w:rsidR="009D1C5A" w:rsidRPr="00332B9D">
        <w:t xml:space="preserve"> (Figure 1).</w:t>
      </w:r>
      <w:r w:rsidRPr="00332B9D">
        <w:t xml:space="preserve"> Water</w:t>
      </w:r>
      <w:r w:rsidRPr="00F24DCC">
        <w:t xml:space="preserve"> levels (cm)</w:t>
      </w:r>
      <w:r>
        <w:t xml:space="preserve"> were</w:t>
      </w:r>
      <w:r w:rsidRPr="00F24DCC">
        <w:t xml:space="preserve"> recorded</w:t>
      </w:r>
      <w:r>
        <w:t xml:space="preserve"> every 15 minutes at each site using </w:t>
      </w:r>
      <w:r w:rsidRPr="007643F3">
        <w:t xml:space="preserve">OTT </w:t>
      </w:r>
      <w:proofErr w:type="spellStart"/>
      <w:r w:rsidRPr="007643F3">
        <w:t>Hydrometry</w:t>
      </w:r>
      <w:proofErr w:type="spellEnd"/>
      <w:r w:rsidRPr="007643F3">
        <w:t xml:space="preserve"> Orpheus Mini water</w:t>
      </w:r>
      <w:r>
        <w:t xml:space="preserve"> level loggers</w:t>
      </w:r>
      <w:ins w:id="98" w:author="Brian Doyle (Ext)" w:date="2019-01-20T18:12:00Z">
        <w:r w:rsidR="00D74D45">
          <w:t xml:space="preserve"> (</w:t>
        </w:r>
      </w:ins>
      <w:ins w:id="99" w:author="Brian Doyle (Ext)" w:date="2019-01-20T18:13:00Z">
        <w:r w:rsidR="00D74D45" w:rsidRPr="00D74D45">
          <w:t>https://www.ott.com</w:t>
        </w:r>
        <w:r w:rsidR="00D74D45">
          <w:t>)</w:t>
        </w:r>
      </w:ins>
      <w:r>
        <w:t>. T</w:t>
      </w:r>
      <w:r w:rsidRPr="00F24DCC">
        <w:t>he levels</w:t>
      </w:r>
      <w:r>
        <w:t xml:space="preserve"> for the </w:t>
      </w:r>
      <w:proofErr w:type="spellStart"/>
      <w:r>
        <w:t>Glenamong</w:t>
      </w:r>
      <w:proofErr w:type="spellEnd"/>
      <w:r>
        <w:t xml:space="preserve"> and </w:t>
      </w:r>
      <w:proofErr w:type="spellStart"/>
      <w:r>
        <w:t>Srahrevagh</w:t>
      </w:r>
      <w:proofErr w:type="spellEnd"/>
      <w:r>
        <w:t xml:space="preserve"> rivers were </w:t>
      </w:r>
      <w:r w:rsidRPr="00F24DCC">
        <w:t xml:space="preserve">converted to </w:t>
      </w:r>
      <w:r>
        <w:t xml:space="preserve">volume of </w:t>
      </w:r>
      <w:r w:rsidRPr="00F24DCC">
        <w:t>discharge</w:t>
      </w:r>
      <w:r w:rsidR="00E425AF">
        <w:t xml:space="preserve"> per second</w:t>
      </w:r>
      <w:r w:rsidRPr="00F24DCC">
        <w:t xml:space="preserve"> (m</w:t>
      </w:r>
      <w:r w:rsidRPr="00D644CC">
        <w:rPr>
          <w:vertAlign w:val="superscript"/>
        </w:rPr>
        <w:t>3</w:t>
      </w:r>
      <w:r w:rsidR="00E425AF" w:rsidRPr="00E425AF">
        <w:rPr>
          <w:rFonts w:ascii="Calibri" w:hAnsi="Calibri" w:cs="Calibri"/>
          <w:color w:val="C00000"/>
          <w:sz w:val="22"/>
        </w:rPr>
        <w:t xml:space="preserve"> </w:t>
      </w:r>
      <w:r w:rsidR="00E425AF" w:rsidRPr="00E425AF">
        <w:rPr>
          <w:rFonts w:ascii="Calibri" w:hAnsi="Calibri" w:cs="Calibri"/>
          <w:sz w:val="22"/>
        </w:rPr>
        <w:t>s</w:t>
      </w:r>
      <w:r w:rsidR="00E425AF" w:rsidRPr="00E425AF">
        <w:rPr>
          <w:rFonts w:ascii="Calibri" w:hAnsi="Calibri" w:cs="Calibri"/>
          <w:sz w:val="22"/>
          <w:vertAlign w:val="superscript"/>
        </w:rPr>
        <w:t>-1</w:t>
      </w:r>
      <w:r>
        <w:t xml:space="preserve">) using site specific </w:t>
      </w:r>
      <w:r w:rsidRPr="00F24DCC">
        <w:t>ratings curves that ha</w:t>
      </w:r>
      <w:r>
        <w:t>ve been developed</w:t>
      </w:r>
      <w:r w:rsidRPr="00F24DCC">
        <w:t xml:space="preserve"> </w:t>
      </w:r>
      <w:r w:rsidR="00ED1F2E">
        <w:t>using data collected regularly</w:t>
      </w:r>
      <w:r w:rsidR="00BB4F36">
        <w:t xml:space="preserve"> </w:t>
      </w:r>
      <w:r w:rsidRPr="00F24DCC">
        <w:t xml:space="preserve">(Marine Institute </w:t>
      </w:r>
      <w:r>
        <w:t>unpublished data</w:t>
      </w:r>
      <w:r w:rsidRPr="00F24DCC">
        <w:t>).</w:t>
      </w:r>
      <w:r>
        <w:t xml:space="preserve"> No </w:t>
      </w:r>
      <w:r w:rsidRPr="007C241F">
        <w:t xml:space="preserve">reliable rating curve </w:t>
      </w:r>
      <w:r>
        <w:t xml:space="preserve">was available for the Black </w:t>
      </w:r>
      <w:proofErr w:type="gramStart"/>
      <w:r>
        <w:t>river,</w:t>
      </w:r>
      <w:proofErr w:type="gramEnd"/>
      <w:r>
        <w:t xml:space="preserve"> therefore d</w:t>
      </w:r>
      <w:r w:rsidRPr="007C241F">
        <w:t>is</w:t>
      </w:r>
      <w:r>
        <w:t xml:space="preserve">charge was estimated using the </w:t>
      </w:r>
      <w:r w:rsidRPr="007C241F">
        <w:t xml:space="preserve">drainage area ratio method based on the </w:t>
      </w:r>
      <w:proofErr w:type="spellStart"/>
      <w:r w:rsidRPr="007C241F">
        <w:t>Glenamong</w:t>
      </w:r>
      <w:proofErr w:type="spellEnd"/>
      <w:r w:rsidRPr="007C241F">
        <w:t xml:space="preserve"> discharge (Hirsch, 1979).</w:t>
      </w:r>
    </w:p>
    <w:p w14:paraId="6837828E" w14:textId="77777777" w:rsidR="00924829" w:rsidRDefault="00924829" w:rsidP="00924829">
      <w:pPr>
        <w:pStyle w:val="Heading2"/>
      </w:pPr>
      <w:r w:rsidRPr="00924829">
        <w:lastRenderedPageBreak/>
        <w:t>2.4 Data Analysis</w:t>
      </w:r>
    </w:p>
    <w:p w14:paraId="349868B0" w14:textId="77777777" w:rsidR="00924829" w:rsidRPr="00924829" w:rsidRDefault="00924829" w:rsidP="00924829">
      <w:pPr>
        <w:pStyle w:val="Heading3"/>
      </w:pPr>
      <w:r>
        <w:t>2.4.1 Statistical Tests</w:t>
      </w:r>
    </w:p>
    <w:p w14:paraId="55F4FF61" w14:textId="01A685FA" w:rsidR="00924829" w:rsidRPr="000F00F6" w:rsidRDefault="00522F77" w:rsidP="00924829">
      <w:r w:rsidRPr="007643F3">
        <w:t>This</w:t>
      </w:r>
      <w:r w:rsidR="005424F3" w:rsidRPr="007643F3">
        <w:t xml:space="preserve"> analysis was conducted to ascertain </w:t>
      </w:r>
      <w:r w:rsidRPr="007643F3">
        <w:t>if there w</w:t>
      </w:r>
      <w:ins w:id="100" w:author="Brian Doyle (Ext)" w:date="2019-01-19T16:43:00Z">
        <w:r w:rsidR="000F00F6">
          <w:t>ere</w:t>
        </w:r>
      </w:ins>
      <w:del w:id="101" w:author="Brian Doyle (Ext)" w:date="2019-01-19T16:43:00Z">
        <w:r w:rsidRPr="007643F3" w:rsidDel="000F00F6">
          <w:delText>as</w:delText>
        </w:r>
      </w:del>
      <w:r w:rsidRPr="007643F3">
        <w:t xml:space="preserve"> significant statistical differences between river </w:t>
      </w:r>
      <w:proofErr w:type="gramStart"/>
      <w:r w:rsidRPr="007643F3">
        <w:t>colour</w:t>
      </w:r>
      <w:proofErr w:type="gramEnd"/>
      <w:r w:rsidRPr="007643F3">
        <w:t xml:space="preserve"> in each catchment</w:t>
      </w:r>
      <w:r w:rsidRPr="000F00F6">
        <w:t>.</w:t>
      </w:r>
      <w:r w:rsidR="005424F3" w:rsidRPr="000F00F6">
        <w:t xml:space="preserve"> </w:t>
      </w:r>
      <w:r w:rsidR="00924829" w:rsidRPr="000F00F6">
        <w:t xml:space="preserve">A Mann-Whitney U test was used to test for statistical differences between </w:t>
      </w:r>
      <w:r w:rsidR="003B0511" w:rsidRPr="000F00F6">
        <w:t xml:space="preserve">mean </w:t>
      </w:r>
      <w:r w:rsidR="00924829" w:rsidRPr="000F00F6">
        <w:t xml:space="preserve">colour concentrations in the </w:t>
      </w:r>
      <w:proofErr w:type="spellStart"/>
      <w:r w:rsidR="00924829" w:rsidRPr="000F00F6">
        <w:t>Glenamong</w:t>
      </w:r>
      <w:proofErr w:type="spellEnd"/>
      <w:r w:rsidR="00924829" w:rsidRPr="000F00F6">
        <w:t xml:space="preserve"> and Black and the </w:t>
      </w:r>
      <w:proofErr w:type="spellStart"/>
      <w:r w:rsidR="00924829" w:rsidRPr="000F00F6">
        <w:t>Glenamong</w:t>
      </w:r>
      <w:proofErr w:type="spellEnd"/>
      <w:r w:rsidR="00924829" w:rsidRPr="000F00F6">
        <w:t xml:space="preserve"> and </w:t>
      </w:r>
      <w:proofErr w:type="spellStart"/>
      <w:r w:rsidR="00924829" w:rsidRPr="000F00F6">
        <w:t>Srahrevagh</w:t>
      </w:r>
      <w:proofErr w:type="spellEnd"/>
      <w:r w:rsidR="00924829" w:rsidRPr="000F00F6">
        <w:t xml:space="preserve"> rivers. </w:t>
      </w:r>
      <w:r w:rsidR="005424F3" w:rsidRPr="000F00F6">
        <w:t>A</w:t>
      </w:r>
      <w:r w:rsidR="005424F3" w:rsidRPr="007643F3">
        <w:t xml:space="preserve">s the Black and </w:t>
      </w:r>
      <w:proofErr w:type="spellStart"/>
      <w:r w:rsidR="005424F3" w:rsidRPr="007643F3">
        <w:t>Srahrevagh</w:t>
      </w:r>
      <w:proofErr w:type="spellEnd"/>
      <w:r w:rsidR="005424F3" w:rsidRPr="007643F3">
        <w:t xml:space="preserve"> rivers are in the same river system, a</w:t>
      </w:r>
      <w:r w:rsidR="00924829" w:rsidRPr="007643F3">
        <w:t xml:space="preserve"> </w:t>
      </w:r>
      <w:r w:rsidRPr="007643F3">
        <w:t xml:space="preserve">non-parametric </w:t>
      </w:r>
      <w:r w:rsidR="00924829" w:rsidRPr="007643F3">
        <w:t xml:space="preserve">Wilcoxon Signed Rank Test was used to test for statistical differences between </w:t>
      </w:r>
      <w:r w:rsidR="005424F3" w:rsidRPr="007643F3">
        <w:t xml:space="preserve">their </w:t>
      </w:r>
      <w:r w:rsidR="00924829" w:rsidRPr="007643F3">
        <w:t>colour concent</w:t>
      </w:r>
      <w:r w:rsidR="005424F3" w:rsidRPr="007643F3">
        <w:t xml:space="preserve">rations. </w:t>
      </w:r>
    </w:p>
    <w:p w14:paraId="32F6051B" w14:textId="77777777" w:rsidR="00924829" w:rsidRPr="003649B6" w:rsidRDefault="00924829" w:rsidP="00924829">
      <w:pPr>
        <w:pStyle w:val="Heading3"/>
      </w:pPr>
      <w:r>
        <w:t>2.4.2 Time series</w:t>
      </w:r>
      <w:r w:rsidRPr="003649B6">
        <w:t xml:space="preserve"> decomposition</w:t>
      </w:r>
    </w:p>
    <w:p w14:paraId="232EA09F" w14:textId="078F97C7" w:rsidR="00531913" w:rsidRDefault="00531913" w:rsidP="00531913">
      <w:pPr>
        <w:pStyle w:val="ListParagraph"/>
        <w:ind w:left="0"/>
      </w:pPr>
      <w:r w:rsidRPr="00F835FB">
        <w:t>The time series datasets of weekly colour concentrations in the three rivers were examined using Seasona</w:t>
      </w:r>
      <w:r w:rsidR="001A4C2E">
        <w:t>l Trend Decomposition using LOESS</w:t>
      </w:r>
      <w:r w:rsidRPr="00F835FB">
        <w:t xml:space="preserve"> (STL) (Cleveland et al; 1990) </w:t>
      </w:r>
      <w:r w:rsidRPr="00332B9D">
        <w:t>in R</w:t>
      </w:r>
      <w:r w:rsidR="004B091D" w:rsidRPr="00332B9D">
        <w:t xml:space="preserve"> (R Core Team 2013). </w:t>
      </w:r>
      <w:r w:rsidRPr="00332B9D">
        <w:t xml:space="preserve"> The</w:t>
      </w:r>
      <w:r>
        <w:t xml:space="preserve"> </w:t>
      </w:r>
      <w:r w:rsidRPr="00401FBB">
        <w:t>STL</w:t>
      </w:r>
      <w:r>
        <w:t xml:space="preserve"> algorithm decomposes a</w:t>
      </w:r>
      <w:r w:rsidRPr="00401FBB">
        <w:t xml:space="preserve"> time series </w:t>
      </w:r>
      <w:r>
        <w:t xml:space="preserve">into three </w:t>
      </w:r>
      <w:r w:rsidRPr="00401FBB">
        <w:t>separable elements: the trend, the seas</w:t>
      </w:r>
      <w:r>
        <w:t xml:space="preserve">onal variation and the residual using an additive model (equation </w:t>
      </w:r>
      <w:r w:rsidRPr="000F00F6">
        <w:t>1).</w:t>
      </w:r>
      <w:r w:rsidR="001A4C2E" w:rsidRPr="007643F3">
        <w:rPr>
          <w:rFonts w:ascii="Arial" w:hAnsi="Arial" w:cs="Arial"/>
          <w:b/>
          <w:bCs/>
          <w:shd w:val="clear" w:color="auto" w:fill="FFFFFF"/>
        </w:rPr>
        <w:t xml:space="preserve"> </w:t>
      </w:r>
      <w:r w:rsidR="005424F3" w:rsidRPr="007643F3">
        <w:rPr>
          <w:rFonts w:asciiTheme="minorHAnsi" w:hAnsiTheme="minorHAnsi" w:cstheme="minorHAnsi"/>
          <w:bCs/>
          <w:shd w:val="clear" w:color="auto" w:fill="FFFFFF"/>
        </w:rPr>
        <w:t>Loess</w:t>
      </w:r>
      <w:r w:rsidR="005424F3" w:rsidRPr="007643F3">
        <w:rPr>
          <w:rFonts w:ascii="Arial" w:hAnsi="Arial" w:cs="Arial"/>
          <w:shd w:val="clear" w:color="auto" w:fill="FFFFFF"/>
        </w:rPr>
        <w:t xml:space="preserve"> </w:t>
      </w:r>
      <w:r w:rsidR="005424F3" w:rsidRPr="007643F3">
        <w:rPr>
          <w:rFonts w:asciiTheme="minorHAnsi" w:hAnsiTheme="minorHAnsi" w:cstheme="minorHAnsi"/>
          <w:bCs/>
          <w:shd w:val="clear" w:color="auto" w:fill="FFFFFF"/>
        </w:rPr>
        <w:t>(locally weighted smoothing) regression is a nonparametric technique that uses local weighted regression to fit a smooth curve through points in a scatter plot.</w:t>
      </w:r>
      <w:r w:rsidR="005424F3" w:rsidRPr="007643F3">
        <w:rPr>
          <w:rFonts w:ascii="Arial" w:hAnsi="Arial" w:cs="Arial"/>
          <w:b/>
          <w:bCs/>
          <w:shd w:val="clear" w:color="auto" w:fill="FFFFFF"/>
        </w:rPr>
        <w:t xml:space="preserve"> </w:t>
      </w:r>
      <w:r w:rsidRPr="00332B9D">
        <w:t>An</w:t>
      </w:r>
      <w:r>
        <w:t xml:space="preserve"> additive model was</w:t>
      </w:r>
      <w:r w:rsidRPr="00AC6403">
        <w:t xml:space="preserve"> preferred</w:t>
      </w:r>
      <w:r>
        <w:t xml:space="preserve"> </w:t>
      </w:r>
      <w:r w:rsidRPr="00AC6403">
        <w:t>over a multip</w:t>
      </w:r>
      <w:r>
        <w:t xml:space="preserve">licative model because </w:t>
      </w:r>
      <w:r w:rsidRPr="00AC6403">
        <w:t>no obvious non-stationarity in the time series</w:t>
      </w:r>
      <w:r>
        <w:t xml:space="preserve"> was observed</w:t>
      </w:r>
      <w:r w:rsidRPr="00AC6403">
        <w:t>, i.e. the amplitude</w:t>
      </w:r>
      <w:r>
        <w:t xml:space="preserve"> </w:t>
      </w:r>
      <w:r w:rsidRPr="00AC6403">
        <w:t>of the seasonal cycle</w:t>
      </w:r>
      <w:r>
        <w:t xml:space="preserve"> </w:t>
      </w:r>
      <w:r w:rsidR="003B0511">
        <w:t xml:space="preserve">remained </w:t>
      </w:r>
      <w:r>
        <w:t xml:space="preserve">uniform and </w:t>
      </w:r>
      <w:r w:rsidR="003B0511">
        <w:t xml:space="preserve">did </w:t>
      </w:r>
      <w:r>
        <w:t>not</w:t>
      </w:r>
      <w:r w:rsidRPr="00AC6403">
        <w:t xml:space="preserve"> increase or decrease with</w:t>
      </w:r>
      <w:r>
        <w:t xml:space="preserve"> the trend in the data (Figure 3A</w:t>
      </w:r>
      <w:r w:rsidRPr="00AC6403">
        <w:t>).</w:t>
      </w:r>
      <w:r>
        <w:t xml:space="preserve"> Variation in </w:t>
      </w:r>
      <w:r w:rsidR="003B0511">
        <w:t xml:space="preserve">the </w:t>
      </w:r>
      <w:r>
        <w:t>time series data was decomposed into a set of constituent elements: overall mean or level (</w:t>
      </w:r>
      <w:r w:rsidRPr="00DF151E">
        <w:rPr>
          <w:i/>
        </w:rPr>
        <w:t>α</w:t>
      </w:r>
      <w:r>
        <w:t>), trend (</w:t>
      </w:r>
      <w:r w:rsidRPr="00DF151E">
        <w:rPr>
          <w:i/>
        </w:rPr>
        <w:t>T</w:t>
      </w:r>
      <w:r>
        <w:t>), seasonal component (</w:t>
      </w:r>
      <w:r w:rsidRPr="00DF151E">
        <w:rPr>
          <w:i/>
        </w:rPr>
        <w:t>S</w:t>
      </w:r>
      <w:r>
        <w:t>), and random noise (</w:t>
      </w:r>
      <w:r w:rsidRPr="00DF151E">
        <w:rPr>
          <w:i/>
        </w:rPr>
        <w:t>N</w:t>
      </w:r>
      <w:r w:rsidRPr="00F835FB">
        <w:t>) (Chatfield, 1984).</w:t>
      </w:r>
      <w:r>
        <w:t xml:space="preserve"> For a specific time series</w:t>
      </w:r>
      <w:ins w:id="102" w:author="Brian Doyle (Ext)" w:date="2019-01-19T16:46:00Z">
        <w:r w:rsidR="000F00F6">
          <w:t xml:space="preserve">, </w:t>
        </w:r>
      </w:ins>
      <w:del w:id="103" w:author="Brian Doyle (Ext)" w:date="2019-01-19T16:46:00Z">
        <w:r w:rsidDel="000F00F6">
          <w:delText xml:space="preserve"> </w:delText>
        </w:r>
        <w:r w:rsidRPr="00554357" w:rsidDel="000F00F6">
          <w:rPr>
            <w:strike/>
          </w:rPr>
          <w:delText>for</w:delText>
        </w:r>
        <w:r w:rsidDel="000F00F6">
          <w:delText xml:space="preserve"> </w:delText>
        </w:r>
      </w:del>
      <w:r>
        <w:t>colour concentration in surface waters can be expressed as:</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gridCol w:w="582"/>
      </w:tblGrid>
      <w:tr w:rsidR="00531913" w14:paraId="0DF6613B" w14:textId="77777777" w:rsidTr="00B17891">
        <w:trPr>
          <w:trHeight w:val="511"/>
        </w:trPr>
        <w:tc>
          <w:tcPr>
            <w:tcW w:w="8079" w:type="dxa"/>
            <w:vAlign w:val="center"/>
          </w:tcPr>
          <w:p w14:paraId="4ED4B5FF" w14:textId="77777777" w:rsidR="00531913" w:rsidRDefault="00531913" w:rsidP="00531913">
            <w:pPr>
              <w:pStyle w:val="ListParagraph"/>
              <w:ind w:left="0"/>
              <w:rPr>
                <w:rFonts w:cs="Times New Roman"/>
              </w:rPr>
            </w:pPr>
            <w:proofErr w:type="spellStart"/>
            <w:r>
              <w:rPr>
                <w:rFonts w:cs="Times New Roman"/>
              </w:rPr>
              <w:t>Y</w:t>
            </w:r>
            <w:r w:rsidRPr="001A4C2E">
              <w:rPr>
                <w:rFonts w:cs="Times New Roman"/>
                <w:i/>
                <w:vertAlign w:val="subscript"/>
              </w:rPr>
              <w:t>tl</w:t>
            </w:r>
            <w:proofErr w:type="spellEnd"/>
            <w:r>
              <w:rPr>
                <w:rFonts w:cs="Times New Roman"/>
              </w:rPr>
              <w:t xml:space="preserve"> = </w:t>
            </w:r>
            <w:r w:rsidRPr="00DF151E">
              <w:rPr>
                <w:rFonts w:cs="Times New Roman"/>
                <w:i/>
              </w:rPr>
              <w:t>α</w:t>
            </w:r>
            <w:r w:rsidRPr="00DF151E">
              <w:rPr>
                <w:rFonts w:cs="Times New Roman"/>
                <w:i/>
                <w:vertAlign w:val="subscript"/>
              </w:rPr>
              <w:t>l</w:t>
            </w:r>
            <w:r>
              <w:rPr>
                <w:rFonts w:cs="Times New Roman"/>
              </w:rPr>
              <w:t xml:space="preserve"> + </w:t>
            </w:r>
            <w:proofErr w:type="spellStart"/>
            <w:r w:rsidRPr="007643F3">
              <w:rPr>
                <w:rFonts w:cs="Times New Roman"/>
                <w:i/>
              </w:rPr>
              <w:t>T</w:t>
            </w:r>
            <w:r w:rsidRPr="000F00F6">
              <w:rPr>
                <w:rFonts w:cs="Times New Roman"/>
                <w:i/>
                <w:vertAlign w:val="subscript"/>
              </w:rPr>
              <w:t>tl</w:t>
            </w:r>
            <w:proofErr w:type="spellEnd"/>
            <w:r>
              <w:rPr>
                <w:rFonts w:cs="Times New Roman"/>
              </w:rPr>
              <w:t xml:space="preserve"> + </w:t>
            </w:r>
            <w:proofErr w:type="spellStart"/>
            <w:r w:rsidRPr="00DF151E">
              <w:rPr>
                <w:rFonts w:cs="Times New Roman"/>
                <w:i/>
              </w:rPr>
              <w:t>S</w:t>
            </w:r>
            <w:r w:rsidRPr="00DF151E">
              <w:rPr>
                <w:rFonts w:cs="Times New Roman"/>
                <w:i/>
                <w:vertAlign w:val="subscript"/>
              </w:rPr>
              <w:t>tl</w:t>
            </w:r>
            <w:proofErr w:type="spellEnd"/>
            <w:r>
              <w:rPr>
                <w:rFonts w:cs="Times New Roman"/>
                <w:vertAlign w:val="subscript"/>
              </w:rPr>
              <w:t xml:space="preserve"> </w:t>
            </w:r>
            <w:r>
              <w:rPr>
                <w:rFonts w:cs="Times New Roman"/>
              </w:rPr>
              <w:t xml:space="preserve">+ </w:t>
            </w:r>
            <w:proofErr w:type="spellStart"/>
            <w:r w:rsidRPr="00DF151E">
              <w:rPr>
                <w:rFonts w:cs="Times New Roman"/>
                <w:i/>
              </w:rPr>
              <w:t>N</w:t>
            </w:r>
            <w:r w:rsidRPr="00DF151E">
              <w:rPr>
                <w:rFonts w:cs="Times New Roman"/>
                <w:i/>
                <w:vertAlign w:val="subscript"/>
              </w:rPr>
              <w:t>tl</w:t>
            </w:r>
            <w:proofErr w:type="spellEnd"/>
          </w:p>
        </w:tc>
        <w:tc>
          <w:tcPr>
            <w:tcW w:w="582" w:type="dxa"/>
            <w:vAlign w:val="center"/>
          </w:tcPr>
          <w:p w14:paraId="5156E75B" w14:textId="77777777" w:rsidR="00531913" w:rsidRDefault="00531913" w:rsidP="00531913">
            <w:pPr>
              <w:pStyle w:val="ListParagraph"/>
              <w:ind w:left="0"/>
              <w:rPr>
                <w:rFonts w:cs="Times New Roman"/>
              </w:rPr>
            </w:pPr>
            <w:r>
              <w:rPr>
                <w:rFonts w:cs="Times New Roman"/>
              </w:rPr>
              <w:t>(1)</w:t>
            </w:r>
          </w:p>
        </w:tc>
      </w:tr>
    </w:tbl>
    <w:p w14:paraId="3FFCDFBD" w14:textId="1F386A47" w:rsidR="00531913" w:rsidRPr="00192183" w:rsidRDefault="00531913" w:rsidP="00531913">
      <w:pPr>
        <w:pStyle w:val="ListParagraph"/>
        <w:ind w:left="0"/>
      </w:pPr>
      <w:proofErr w:type="gramStart"/>
      <w:r>
        <w:t>where</w:t>
      </w:r>
      <w:proofErr w:type="gramEnd"/>
      <w:r w:rsidRPr="00192183">
        <w:t xml:space="preserve"> </w:t>
      </w:r>
      <w:proofErr w:type="spellStart"/>
      <w:r>
        <w:t>Y</w:t>
      </w:r>
      <w:r w:rsidRPr="001A4C2E">
        <w:rPr>
          <w:i/>
          <w:vertAlign w:val="subscript"/>
        </w:rPr>
        <w:t>tl</w:t>
      </w:r>
      <w:proofErr w:type="spellEnd"/>
      <w:r>
        <w:t xml:space="preserve"> </w:t>
      </w:r>
      <w:r w:rsidRPr="00192183">
        <w:t xml:space="preserve">is the </w:t>
      </w:r>
      <w:r>
        <w:t>colour concentration at time</w:t>
      </w:r>
      <w:r w:rsidRPr="009B498A">
        <w:rPr>
          <w:i/>
        </w:rPr>
        <w:t xml:space="preserve"> t</w:t>
      </w:r>
      <w:r>
        <w:t xml:space="preserve"> in location </w:t>
      </w:r>
      <w:r w:rsidRPr="009B498A">
        <w:rPr>
          <w:i/>
        </w:rPr>
        <w:t>l</w:t>
      </w:r>
      <w:r w:rsidRPr="00192183">
        <w:t>.</w:t>
      </w:r>
      <w:r>
        <w:t xml:space="preserve"> The overall mean</w:t>
      </w:r>
      <w:ins w:id="104" w:author="Brian Doyle (Ext)" w:date="2019-01-19T16:47:00Z">
        <w:r w:rsidR="000F00F6">
          <w:t xml:space="preserve"> colour</w:t>
        </w:r>
      </w:ins>
      <w:r>
        <w:t xml:space="preserve"> level (</w:t>
      </w:r>
      <w:r w:rsidRPr="00DF151E">
        <w:rPr>
          <w:i/>
        </w:rPr>
        <w:t>α</w:t>
      </w:r>
      <w:r>
        <w:t xml:space="preserve">) is site specific and </w:t>
      </w:r>
      <w:del w:id="105" w:author="Brian Doyle (Ext)" w:date="2019-01-19T16:47:00Z">
        <w:r w:rsidRPr="00554357" w:rsidDel="000F00F6">
          <w:rPr>
            <w:strike/>
          </w:rPr>
          <w:delText>for</w:delText>
        </w:r>
        <w:r w:rsidDel="000F00F6">
          <w:delText xml:space="preserve"> colour </w:delText>
        </w:r>
      </w:del>
      <w:r>
        <w:t xml:space="preserve">could vary with, for example, the soil, </w:t>
      </w:r>
      <w:proofErr w:type="gramStart"/>
      <w:r>
        <w:t>vegetation</w:t>
      </w:r>
      <w:proofErr w:type="gramEnd"/>
      <w:r>
        <w:t xml:space="preserve"> or land management characteristics of each catchment. Regular variation of seasonal weather, for example, precipitation and temperature, principally drive the </w:t>
      </w:r>
      <w:r w:rsidRPr="00F07C86">
        <w:rPr>
          <w:i/>
        </w:rPr>
        <w:t>S</w:t>
      </w:r>
      <w:r>
        <w:t xml:space="preserve"> term, and </w:t>
      </w:r>
      <w:r w:rsidRPr="00F07C86">
        <w:rPr>
          <w:i/>
        </w:rPr>
        <w:t>N</w:t>
      </w:r>
      <w:r>
        <w:t xml:space="preserve"> represents short-term, random events. Any factor that drives the production of colour in surface waters (i.e. DOC production, solubility or transport) over multiple years could drive the tre</w:t>
      </w:r>
      <w:r w:rsidRPr="00F835FB">
        <w:t xml:space="preserve">nd </w:t>
      </w:r>
      <w:r w:rsidRPr="00F835FB">
        <w:rPr>
          <w:i/>
        </w:rPr>
        <w:t>T</w:t>
      </w:r>
      <w:r w:rsidRPr="00F835FB">
        <w:t xml:space="preserve"> (Clark et </w:t>
      </w:r>
      <w:r w:rsidRPr="000F00F6">
        <w:t xml:space="preserve">al., 2010b). </w:t>
      </w:r>
      <w:r w:rsidR="009427BE" w:rsidRPr="007643F3">
        <w:t xml:space="preserve">STL analysis was also </w:t>
      </w:r>
      <w:r w:rsidR="00DA243B" w:rsidRPr="007643F3">
        <w:t>carried out on</w:t>
      </w:r>
      <w:r w:rsidR="009427BE" w:rsidRPr="007643F3">
        <w:t xml:space="preserve"> the </w:t>
      </w:r>
      <w:r w:rsidR="00DA243B" w:rsidRPr="007643F3">
        <w:t xml:space="preserve">principal </w:t>
      </w:r>
      <w:r w:rsidR="009427BE" w:rsidRPr="007643F3">
        <w:t xml:space="preserve">explanatory drivers of water colour identified in the general additive mixed models (GAMM) analysis. The trend </w:t>
      </w:r>
      <w:r w:rsidR="00DA243B" w:rsidRPr="007643F3">
        <w:t>component of each explanatory driver, namely soil temperature, discharge, soil moisture deficit and the NAO were extracted and compared visually.</w:t>
      </w:r>
    </w:p>
    <w:p w14:paraId="63201E30" w14:textId="77777777" w:rsidR="00924829" w:rsidRPr="00924829" w:rsidRDefault="00924829" w:rsidP="00924829">
      <w:pPr>
        <w:pStyle w:val="Heading3"/>
      </w:pPr>
      <w:r w:rsidRPr="007643F3">
        <w:t>2.4.3</w:t>
      </w:r>
      <w:r w:rsidRPr="000F00F6">
        <w:t xml:space="preserve"> General</w:t>
      </w:r>
      <w:r w:rsidRPr="00924829">
        <w:t xml:space="preserve"> Additive Mixed Models </w:t>
      </w:r>
    </w:p>
    <w:p w14:paraId="6233110B" w14:textId="27F1908E" w:rsidR="00531913" w:rsidRDefault="00531913" w:rsidP="00531913">
      <w:pPr>
        <w:pStyle w:val="ListParagraph"/>
        <w:ind w:left="0"/>
      </w:pPr>
      <w:r>
        <w:t xml:space="preserve">To identify the main explanatory </w:t>
      </w:r>
      <w:r w:rsidRPr="008F6B87">
        <w:t>drivers</w:t>
      </w:r>
      <w:r>
        <w:t xml:space="preserve"> of colour in the rivers, general additive mixed models (GAMM) with cubic smoothing regression splines and Gaussian distributions were developed</w:t>
      </w:r>
      <w:r w:rsidRPr="009D2A60">
        <w:t xml:space="preserve"> using the </w:t>
      </w:r>
      <w:proofErr w:type="spellStart"/>
      <w:r w:rsidRPr="009D2A60">
        <w:t>mgcv</w:t>
      </w:r>
      <w:proofErr w:type="spellEnd"/>
      <w:r w:rsidRPr="009D2A60">
        <w:t xml:space="preserve"> </w:t>
      </w:r>
      <w:r w:rsidRPr="000F00F6">
        <w:t>package</w:t>
      </w:r>
      <w:r w:rsidR="001A4C2E" w:rsidRPr="000F00F6">
        <w:t xml:space="preserve"> </w:t>
      </w:r>
      <w:r w:rsidR="001A4C2E" w:rsidRPr="007643F3">
        <w:t>in R</w:t>
      </w:r>
      <w:r w:rsidRPr="007643F3">
        <w:t xml:space="preserve"> </w:t>
      </w:r>
      <w:r w:rsidRPr="000F00F6">
        <w:t>(Wood</w:t>
      </w:r>
      <w:r>
        <w:t>,</w:t>
      </w:r>
      <w:r w:rsidRPr="009D2A60">
        <w:t xml:space="preserve"> 2006). </w:t>
      </w:r>
      <w:r>
        <w:t>V</w:t>
      </w:r>
      <w:r w:rsidRPr="009D2A60">
        <w:t>ariance inflation factors</w:t>
      </w:r>
      <w:r>
        <w:t xml:space="preserve"> (VIFs) </w:t>
      </w:r>
      <w:r w:rsidRPr="009D2A60">
        <w:t>less than 3 were used to exclude closely related variables (Montgomery and Peck</w:t>
      </w:r>
      <w:r>
        <w:t>.,</w:t>
      </w:r>
      <w:r w:rsidRPr="009D2A60">
        <w:t xml:space="preserve"> </w:t>
      </w:r>
      <w:r w:rsidRPr="00F835FB">
        <w:t xml:space="preserve">1992, </w:t>
      </w:r>
      <w:proofErr w:type="spellStart"/>
      <w:r w:rsidRPr="00F835FB">
        <w:lastRenderedPageBreak/>
        <w:t>Zuur</w:t>
      </w:r>
      <w:proofErr w:type="spellEnd"/>
      <w:r w:rsidRPr="00F835FB">
        <w:t xml:space="preserve"> et al</w:t>
      </w:r>
      <w:r>
        <w:t>.,</w:t>
      </w:r>
      <w:r w:rsidRPr="00F835FB">
        <w:t xml:space="preserve"> 2009). All</w:t>
      </w:r>
      <w:r w:rsidRPr="009D2A60">
        <w:t xml:space="preserve"> models were tested for violations of the assumptions of homogeneity, independence and normality, and </w:t>
      </w:r>
      <w:r>
        <w:t>correlation or variance structures included</w:t>
      </w:r>
      <w:r w:rsidRPr="009D2A60">
        <w:t xml:space="preserve"> as appropriate. Models were examined for the effects of autocorrelation in residuals by plotting the autocorrelation function (</w:t>
      </w:r>
      <w:proofErr w:type="spellStart"/>
      <w:r w:rsidRPr="009D2A60">
        <w:t>acf</w:t>
      </w:r>
      <w:proofErr w:type="spellEnd"/>
      <w:r w:rsidRPr="009D2A60">
        <w:t>) (</w:t>
      </w:r>
      <w:proofErr w:type="spellStart"/>
      <w:r w:rsidRPr="009D2A60">
        <w:t>Venables</w:t>
      </w:r>
      <w:proofErr w:type="spellEnd"/>
      <w:r w:rsidRPr="009D2A60">
        <w:t xml:space="preserve"> and Ripley</w:t>
      </w:r>
      <w:r>
        <w:t>,</w:t>
      </w:r>
      <w:r w:rsidRPr="009D2A60">
        <w:t xml:space="preserve"> 2002)</w:t>
      </w:r>
      <w:r>
        <w:t>. All analysis was carried out in R</w:t>
      </w:r>
      <w:r w:rsidR="004B091D">
        <w:t xml:space="preserve">. </w:t>
      </w:r>
      <w:r>
        <w:t>The response variable was the weekly colour data from the three sub-catchments.</w:t>
      </w:r>
      <w:r w:rsidRPr="0066140E">
        <w:t xml:space="preserve"> </w:t>
      </w:r>
      <w:r>
        <w:t xml:space="preserve">Potential explanatory variables comprising climate and hydrological data were included as continuous variables. The climate variables, </w:t>
      </w:r>
      <w:r w:rsidRPr="00AF4C8D">
        <w:t xml:space="preserve">measured at the Newport </w:t>
      </w:r>
      <w:r w:rsidR="003B0511" w:rsidRPr="00AF4C8D">
        <w:t>met</w:t>
      </w:r>
      <w:r w:rsidR="003B0511">
        <w:t>eorological</w:t>
      </w:r>
      <w:r w:rsidRPr="00AF4C8D">
        <w:t xml:space="preserve"> station, were</w:t>
      </w:r>
      <w:r>
        <w:t xml:space="preserve"> constructed as follows: the first set was the weekly mean of each climate variable calculated from the sampling week; the second set was the value of each variable measured on the day of sampling. The third set was constructed by lagging each climate variable by one, two and four weekly time-steps. The climate variables included were: maximum, minimum and mean air temperature (°C), total precipitation (mm), wind speed </w:t>
      </w:r>
      <w:r w:rsidRPr="008F6B87">
        <w:t>(m</w:t>
      </w:r>
      <w:r w:rsidR="00F82EFF" w:rsidRPr="008F6B87">
        <w:t xml:space="preserve"> </w:t>
      </w:r>
      <w:r w:rsidRPr="008F6B87">
        <w:t>s</w:t>
      </w:r>
      <w:r w:rsidRPr="008F6B87">
        <w:rPr>
          <w:vertAlign w:val="superscript"/>
        </w:rPr>
        <w:t>-1</w:t>
      </w:r>
      <w:r w:rsidRPr="008F6B87">
        <w:t>)</w:t>
      </w:r>
      <w:r w:rsidR="003B0511">
        <w:t>,</w:t>
      </w:r>
      <w:r>
        <w:t xml:space="preserve"> </w:t>
      </w:r>
      <w:r w:rsidRPr="00B91671">
        <w:t>solar radiation (kWh/m</w:t>
      </w:r>
      <w:r w:rsidRPr="00B91671">
        <w:rPr>
          <w:vertAlign w:val="superscript"/>
        </w:rPr>
        <w:t>2</w:t>
      </w:r>
      <w:r w:rsidRPr="008F6B87">
        <w:t xml:space="preserve">), </w:t>
      </w:r>
      <w:r w:rsidR="00F82EFF" w:rsidRPr="000F00F6">
        <w:rPr>
          <w:rPrChange w:id="106" w:author="Brian Doyle (Ext)" w:date="2019-01-19T15:52:00Z">
            <w:rPr>
              <w:color w:val="C00000"/>
            </w:rPr>
          </w:rPrChange>
        </w:rPr>
        <w:t xml:space="preserve">relative </w:t>
      </w:r>
      <w:r w:rsidRPr="00B91671">
        <w:t>humidity (%), air pressure (</w:t>
      </w:r>
      <w:proofErr w:type="spellStart"/>
      <w:r w:rsidRPr="00B91671">
        <w:t>hPa</w:t>
      </w:r>
      <w:proofErr w:type="spellEnd"/>
      <w:r w:rsidRPr="00B91671">
        <w:t>)</w:t>
      </w:r>
      <w:r>
        <w:t xml:space="preserve">, </w:t>
      </w:r>
      <w:r w:rsidRPr="00B91671">
        <w:t>soil temperature at 5,</w:t>
      </w:r>
      <w:r>
        <w:t xml:space="preserve"> </w:t>
      </w:r>
      <w:r w:rsidRPr="00B91671">
        <w:t>10,</w:t>
      </w:r>
      <w:r>
        <w:t xml:space="preserve"> </w:t>
      </w:r>
      <w:r w:rsidRPr="00B91671">
        <w:t>30,</w:t>
      </w:r>
      <w:r>
        <w:t xml:space="preserve"> </w:t>
      </w:r>
      <w:r w:rsidRPr="00B91671">
        <w:t>50 and 100 cm depths  and sun hours (h).</w:t>
      </w:r>
      <w:r>
        <w:t xml:space="preserve"> Hydrological explanatory variables included river discharge (m</w:t>
      </w:r>
      <w:r w:rsidRPr="00E04A3D">
        <w:rPr>
          <w:vertAlign w:val="superscript"/>
        </w:rPr>
        <w:t>3</w:t>
      </w:r>
      <w:r>
        <w:t xml:space="preserve"> s</w:t>
      </w:r>
      <w:r w:rsidRPr="00E04A3D">
        <w:rPr>
          <w:vertAlign w:val="superscript"/>
        </w:rPr>
        <w:t>-1</w:t>
      </w:r>
      <w:r>
        <w:t xml:space="preserve">), </w:t>
      </w:r>
      <w:r w:rsidRPr="000F00F6">
        <w:rPr>
          <w:rPrChange w:id="107" w:author="Brian Doyle (Ext)" w:date="2019-01-19T15:52:00Z">
            <w:rPr>
              <w:color w:val="C00000"/>
            </w:rPr>
          </w:rPrChange>
        </w:rPr>
        <w:t>soil moisture deficit</w:t>
      </w:r>
      <w:r w:rsidR="00522F77" w:rsidRPr="000F00F6">
        <w:rPr>
          <w:rPrChange w:id="108" w:author="Brian Doyle (Ext)" w:date="2019-01-19T15:52:00Z">
            <w:rPr>
              <w:color w:val="C00000"/>
            </w:rPr>
          </w:rPrChange>
        </w:rPr>
        <w:t xml:space="preserve"> (SMD)</w:t>
      </w:r>
      <w:r w:rsidR="00522F77">
        <w:t xml:space="preserve"> </w:t>
      </w:r>
      <w:r>
        <w:t>(mm day</w:t>
      </w:r>
      <w:r w:rsidRPr="00232EEA">
        <w:rPr>
          <w:vertAlign w:val="superscript"/>
        </w:rPr>
        <w:t>-1</w:t>
      </w:r>
      <w:r>
        <w:t>) and act</w:t>
      </w:r>
      <w:r w:rsidRPr="008F6B87">
        <w:t>ual evapotranspiration</w:t>
      </w:r>
      <w:r>
        <w:t xml:space="preserve"> (mm</w:t>
      </w:r>
      <w:r w:rsidRPr="00232EEA">
        <w:t xml:space="preserve"> </w:t>
      </w:r>
      <w:r>
        <w:t xml:space="preserve">day </w:t>
      </w:r>
      <w:r w:rsidRPr="00232EEA">
        <w:rPr>
          <w:vertAlign w:val="superscript"/>
        </w:rPr>
        <w:t>-1</w:t>
      </w:r>
      <w:r>
        <w:t>).</w:t>
      </w:r>
      <w:r w:rsidRPr="00C15328">
        <w:t xml:space="preserve"> </w:t>
      </w:r>
      <w:r w:rsidR="00711612">
        <w:rPr>
          <w:color w:val="231F20"/>
          <w:szCs w:val="20"/>
          <w:shd w:val="clear" w:color="auto" w:fill="FFFFFF"/>
        </w:rPr>
        <w:t>Soil moisture deficit was calculated using a procedure described by Brereton et al. (1996) for Irish grasslands. Potential evapotranspiration rates were first estimated based on air temperature and sunshine data using the method of Priestley and Taylor (1972) and then actual evapotranspi</w:t>
      </w:r>
      <w:r w:rsidR="00C71906">
        <w:rPr>
          <w:color w:val="231F20"/>
          <w:szCs w:val="20"/>
          <w:shd w:val="clear" w:color="auto" w:fill="FFFFFF"/>
        </w:rPr>
        <w:t>r</w:t>
      </w:r>
      <w:r w:rsidR="00711612">
        <w:rPr>
          <w:color w:val="231F20"/>
          <w:szCs w:val="20"/>
          <w:shd w:val="clear" w:color="auto" w:fill="FFFFFF"/>
        </w:rPr>
        <w:t>a</w:t>
      </w:r>
      <w:r w:rsidR="00C71906">
        <w:rPr>
          <w:color w:val="231F20"/>
          <w:szCs w:val="20"/>
          <w:shd w:val="clear" w:color="auto" w:fill="FFFFFF"/>
        </w:rPr>
        <w:t>t</w:t>
      </w:r>
      <w:r w:rsidR="00711612">
        <w:rPr>
          <w:color w:val="231F20"/>
          <w:szCs w:val="20"/>
          <w:shd w:val="clear" w:color="auto" w:fill="FFFFFF"/>
        </w:rPr>
        <w:t xml:space="preserve">ion was calculated as a proportion of potential evapotranspiration based on </w:t>
      </w:r>
      <w:commentRangeStart w:id="109"/>
      <w:proofErr w:type="spellStart"/>
      <w:r w:rsidR="00711612">
        <w:rPr>
          <w:color w:val="231F20"/>
          <w:szCs w:val="20"/>
          <w:shd w:val="clear" w:color="auto" w:fill="FFFFFF"/>
        </w:rPr>
        <w:t>Aslyng</w:t>
      </w:r>
      <w:proofErr w:type="spellEnd"/>
      <w:r w:rsidR="00711612">
        <w:rPr>
          <w:color w:val="231F20"/>
          <w:szCs w:val="20"/>
          <w:shd w:val="clear" w:color="auto" w:fill="FFFFFF"/>
        </w:rPr>
        <w:t xml:space="preserve"> </w:t>
      </w:r>
      <w:commentRangeEnd w:id="109"/>
      <w:r w:rsidR="00711612">
        <w:rPr>
          <w:rStyle w:val="CommentReference"/>
        </w:rPr>
        <w:commentReference w:id="109"/>
      </w:r>
      <w:r w:rsidR="00711612">
        <w:rPr>
          <w:color w:val="231F20"/>
          <w:szCs w:val="20"/>
          <w:shd w:val="clear" w:color="auto" w:fill="FFFFFF"/>
        </w:rPr>
        <w:t xml:space="preserve">(1965). </w:t>
      </w:r>
      <w:r w:rsidR="00711612" w:rsidDel="00711612">
        <w:t xml:space="preserve"> </w:t>
      </w:r>
      <w:r>
        <w:t xml:space="preserve">Both weekly and monthly means of the NAO index were downloaded from the National Oceanic and Atmospheric </w:t>
      </w:r>
      <w:r w:rsidRPr="00BF06ED">
        <w:t xml:space="preserve">Administration </w:t>
      </w:r>
      <w:r w:rsidRPr="00C44BA4">
        <w:t>(NOAA, 2017)</w:t>
      </w:r>
      <w:r>
        <w:t xml:space="preserve"> and </w:t>
      </w:r>
      <w:r w:rsidRPr="000F00F6">
        <w:t xml:space="preserve">used </w:t>
      </w:r>
      <w:r w:rsidR="00522F77" w:rsidRPr="000F00F6">
        <w:rPr>
          <w:rPrChange w:id="110" w:author="Brian Doyle (Ext)" w:date="2019-01-19T15:52:00Z">
            <w:rPr>
              <w:color w:val="C00000"/>
            </w:rPr>
          </w:rPrChange>
        </w:rPr>
        <w:t xml:space="preserve">as explanatory variables </w:t>
      </w:r>
      <w:r w:rsidRPr="000F00F6">
        <w:t xml:space="preserve">in </w:t>
      </w:r>
      <w:r>
        <w:t xml:space="preserve">the statistical analysis. The Standardised Precipitation Index (SPI) was calculated using the R </w:t>
      </w:r>
      <w:r w:rsidRPr="00AF4C8D">
        <w:t>package ‘SPEI’ (</w:t>
      </w:r>
      <w:proofErr w:type="spellStart"/>
      <w:ins w:id="111" w:author="Brian Doyle (Ext)" w:date="2019-01-19T16:49:00Z">
        <w:r w:rsidR="000F00F6" w:rsidRPr="00AF4C8D">
          <w:t>Beguería</w:t>
        </w:r>
        <w:proofErr w:type="spellEnd"/>
        <w:r w:rsidR="000F00F6" w:rsidRPr="00AF4C8D">
          <w:t xml:space="preserve"> et al., 2014</w:t>
        </w:r>
        <w:r w:rsidR="000F00F6">
          <w:t xml:space="preserve">; </w:t>
        </w:r>
      </w:ins>
      <w:r w:rsidRPr="00AF4C8D">
        <w:t>Vicente-Serrano et al., 2010</w:t>
      </w:r>
      <w:del w:id="112" w:author="Brian Doyle (Ext)" w:date="2019-01-19T16:49:00Z">
        <w:r w:rsidRPr="00AF4C8D" w:rsidDel="000F00F6">
          <w:delText>; Beguería et al., 2014</w:delText>
        </w:r>
      </w:del>
      <w:r w:rsidRPr="00AF4C8D">
        <w:t xml:space="preserve">) using daily precipitation data from the Newport </w:t>
      </w:r>
      <w:r>
        <w:t>met</w:t>
      </w:r>
      <w:r w:rsidRPr="00AF4C8D">
        <w:t xml:space="preserve"> station over</w:t>
      </w:r>
      <w:r>
        <w:t xml:space="preserve"> 21 years (1995 - 2016). The SPI was used to assess relative changes in rainfall and to discover the occurrence of drought events in the catchment over the study period. The SPI index creates a numeric output on a monthly time step that can be sub-divided into seven categories: extremely wet &gt;2, severely wet 1.5 to 2, moderately wet 1 to 1.5, normal, -1 to 1, moderately dry -1 to -1.5, severely dry -1.5 to -2 and extremely dry &lt; -2.</w:t>
      </w:r>
      <w:r>
        <w:rPr>
          <w:b/>
        </w:rPr>
        <w:t xml:space="preserve"> </w:t>
      </w:r>
      <w:r>
        <w:t xml:space="preserve">Time series of the possible </w:t>
      </w:r>
      <w:r w:rsidRPr="008F6B87">
        <w:t>drivers</w:t>
      </w:r>
      <w:r>
        <w:t xml:space="preserve"> of water colour, namely soil temperature,</w:t>
      </w:r>
      <w:r w:rsidR="008F6B87">
        <w:t xml:space="preserve"> </w:t>
      </w:r>
      <w:r>
        <w:t xml:space="preserve">SMD, river discharge in the </w:t>
      </w:r>
      <w:proofErr w:type="spellStart"/>
      <w:r>
        <w:t>Glenamong</w:t>
      </w:r>
      <w:proofErr w:type="spellEnd"/>
      <w:r>
        <w:t xml:space="preserve"> and the weekly NAO were also decomposed using the </w:t>
      </w:r>
      <w:r w:rsidRPr="00F835FB">
        <w:t>Seasonal Trend</w:t>
      </w:r>
      <w:r>
        <w:t xml:space="preserve"> Decomposition as described </w:t>
      </w:r>
      <w:commentRangeStart w:id="113"/>
      <w:r>
        <w:t>above</w:t>
      </w:r>
      <w:commentRangeEnd w:id="113"/>
      <w:r w:rsidR="00711612">
        <w:rPr>
          <w:rStyle w:val="CommentReference"/>
        </w:rPr>
        <w:commentReference w:id="113"/>
      </w:r>
      <w:r>
        <w:t xml:space="preserve">. </w:t>
      </w:r>
    </w:p>
    <w:p w14:paraId="5C21CBA1" w14:textId="77777777" w:rsidR="00924829" w:rsidRDefault="00924829" w:rsidP="00924829">
      <w:pPr>
        <w:pStyle w:val="Heading3"/>
      </w:pPr>
      <w:r>
        <w:t>2.4.4 Cross-wavelet transform analysis</w:t>
      </w:r>
    </w:p>
    <w:p w14:paraId="35953FF6" w14:textId="2C025B41" w:rsidR="00531913" w:rsidRDefault="00B02FE7" w:rsidP="00531913">
      <w:pPr>
        <w:pStyle w:val="ListParagraph"/>
        <w:ind w:left="0"/>
      </w:pPr>
      <w:r>
        <w:t>A cross</w:t>
      </w:r>
      <w:r w:rsidR="00517AD6">
        <w:t>-</w:t>
      </w:r>
      <w:r>
        <w:t>wavelet transform analysis was carried out</w:t>
      </w:r>
      <w:r w:rsidRPr="00B02FE7">
        <w:t xml:space="preserve"> to further examine the trends and periodicities in colour concentrations with the explanatory drivers of colour in the rivers. Cross-wavelet transform analysis can be u</w:t>
      </w:r>
      <w:r>
        <w:t xml:space="preserve">sed as a method of examining pairs of time series </w:t>
      </w:r>
      <w:r w:rsidRPr="00B02FE7">
        <w:t xml:space="preserve">that may be expected to be linked in some way.  </w:t>
      </w:r>
      <w:r>
        <w:t>C</w:t>
      </w:r>
      <w:r w:rsidRPr="005712DB">
        <w:t>ontinuous wavelet transform</w:t>
      </w:r>
      <w:r>
        <w:t>s</w:t>
      </w:r>
      <w:r w:rsidRPr="005712DB">
        <w:t xml:space="preserve"> </w:t>
      </w:r>
      <w:r>
        <w:t xml:space="preserve">from pairs of time series are used to construct the cross wavelet transforms, revealing </w:t>
      </w:r>
      <w:r w:rsidRPr="00571902">
        <w:t>their common power and relative phase</w:t>
      </w:r>
      <w:r>
        <w:t xml:space="preserve"> </w:t>
      </w:r>
      <w:r w:rsidRPr="00571902">
        <w:t>in time-frequency space</w:t>
      </w:r>
      <w:r w:rsidR="00517AD6">
        <w:t>.</w:t>
      </w:r>
      <w:r w:rsidRPr="00B02FE7">
        <w:t xml:space="preserve"> </w:t>
      </w:r>
      <w:r w:rsidR="00517AD6">
        <w:t xml:space="preserve">In particular, the analysis </w:t>
      </w:r>
      <w:r w:rsidRPr="00B02FE7">
        <w:t>examine</w:t>
      </w:r>
      <w:r w:rsidR="00517AD6">
        <w:t>s</w:t>
      </w:r>
      <w:r w:rsidRPr="00B02FE7">
        <w:t xml:space="preserve"> whether regions in time frequency space with large common power have a consistent phase relationship</w:t>
      </w:r>
      <w:r w:rsidR="00517AD6">
        <w:t xml:space="preserve">, suggesting </w:t>
      </w:r>
      <w:r w:rsidRPr="00B02FE7">
        <w:t>causality between the time series</w:t>
      </w:r>
      <w:r w:rsidR="00517AD6">
        <w:t xml:space="preserve"> pairs</w:t>
      </w:r>
      <w:r w:rsidRPr="00B02FE7">
        <w:t xml:space="preserve"> (Grinstead et al, 2004).</w:t>
      </w:r>
      <w:r w:rsidR="00711612">
        <w:t xml:space="preserve"> </w:t>
      </w:r>
      <w:r w:rsidR="00531913">
        <w:t>A</w:t>
      </w:r>
      <w:r w:rsidR="00531913" w:rsidRPr="005712DB">
        <w:t xml:space="preserve"> cross-wavelet power spectrum</w:t>
      </w:r>
      <w:r w:rsidR="00531913">
        <w:t xml:space="preserve"> </w:t>
      </w:r>
      <w:r w:rsidR="00531913" w:rsidRPr="005712DB">
        <w:t xml:space="preserve">was calculated from the </w:t>
      </w:r>
      <w:r w:rsidR="00531913">
        <w:t xml:space="preserve">cross wavelet transform </w:t>
      </w:r>
      <w:r w:rsidR="00531913" w:rsidRPr="005712DB">
        <w:t>results in order to estimate the covariance between each pair of time series as a</w:t>
      </w:r>
      <w:r w:rsidR="00531913">
        <w:t xml:space="preserve"> function of frequency and t</w:t>
      </w:r>
      <w:r w:rsidR="00531913" w:rsidRPr="005712DB">
        <w:t xml:space="preserve">he statistical </w:t>
      </w:r>
      <w:r w:rsidR="00531913" w:rsidRPr="008F6B87">
        <w:t>significance was</w:t>
      </w:r>
      <w:r w:rsidR="00FE27F0" w:rsidRPr="008F6B87">
        <w:t xml:space="preserve"> </w:t>
      </w:r>
      <w:r w:rsidR="00FE27F0" w:rsidRPr="000F00F6">
        <w:rPr>
          <w:rPrChange w:id="114" w:author="Brian Doyle (Ext)" w:date="2019-01-19T16:36:00Z">
            <w:rPr>
              <w:u w:val="single"/>
            </w:rPr>
          </w:rPrChange>
        </w:rPr>
        <w:t>also</w:t>
      </w:r>
      <w:r w:rsidR="00FE27F0" w:rsidRPr="000F00F6">
        <w:t xml:space="preserve"> </w:t>
      </w:r>
      <w:r w:rsidR="00531913" w:rsidRPr="008F6B87">
        <w:t xml:space="preserve">estimated </w:t>
      </w:r>
      <w:r w:rsidR="00DF1650" w:rsidRPr="008F6B87">
        <w:t>as part of the analysis.</w:t>
      </w:r>
      <w:ins w:id="115" w:author="Brian Doyle (Ext)" w:date="2019-01-19T15:53:00Z">
        <w:r w:rsidR="000F00F6">
          <w:rPr>
            <w:strike/>
          </w:rPr>
          <w:t xml:space="preserve"> </w:t>
        </w:r>
      </w:ins>
      <w:del w:id="116" w:author="Brian Doyle (Ext)" w:date="2019-01-19T15:53:00Z">
        <w:r w:rsidR="00DF1650" w:rsidRPr="008F6B87" w:rsidDel="000F00F6">
          <w:delText xml:space="preserve"> </w:delText>
        </w:r>
        <w:r w:rsidR="00531913" w:rsidRPr="008F6B87" w:rsidDel="000F00F6">
          <w:rPr>
            <w:strike/>
          </w:rPr>
          <w:delText>using</w:delText>
        </w:r>
        <w:r w:rsidR="00531913" w:rsidRPr="00DF1650" w:rsidDel="000F00F6">
          <w:rPr>
            <w:strike/>
          </w:rPr>
          <w:delText xml:space="preserve"> </w:delText>
        </w:r>
        <w:r w:rsidR="00531913" w:rsidRPr="00DF1650" w:rsidDel="000F00F6">
          <w:rPr>
            <w:strike/>
          </w:rPr>
          <w:lastRenderedPageBreak/>
          <w:delText>Monte Carlo .</w:delText>
        </w:r>
      </w:del>
      <w:r w:rsidR="00531913">
        <w:t xml:space="preserve"> The ‘</w:t>
      </w:r>
      <w:proofErr w:type="spellStart"/>
      <w:r w:rsidR="00531913">
        <w:t>biwavelet</w:t>
      </w:r>
      <w:proofErr w:type="spellEnd"/>
      <w:r w:rsidR="00531913">
        <w:t xml:space="preserve">’ package in R (R Core Team, 2017) was used for the </w:t>
      </w:r>
      <w:r w:rsidR="00531913" w:rsidRPr="00AA27F6">
        <w:t>bivariate wavelet analyses</w:t>
      </w:r>
      <w:r w:rsidR="00531913">
        <w:t xml:space="preserve"> </w:t>
      </w:r>
      <w:r w:rsidR="00531913" w:rsidRPr="002B1C5A">
        <w:t>(Grinstead et al</w:t>
      </w:r>
      <w:r w:rsidR="00531913">
        <w:t>.</w:t>
      </w:r>
      <w:r w:rsidR="00531913" w:rsidRPr="002B1C5A">
        <w:t>, 2004).</w:t>
      </w:r>
    </w:p>
    <w:p w14:paraId="39C38F1E" w14:textId="4E73DCEC" w:rsidR="00924829" w:rsidRPr="00B37BD8" w:rsidRDefault="00924829" w:rsidP="00924829">
      <w:pPr>
        <w:pStyle w:val="Heading2"/>
      </w:pPr>
      <w:r>
        <w:t>2.5</w:t>
      </w:r>
      <w:ins w:id="117" w:author="Brian Doyle (Ext)" w:date="2019-01-19T16:36:00Z">
        <w:r w:rsidR="000F00F6">
          <w:t xml:space="preserve"> </w:t>
        </w:r>
      </w:ins>
      <w:del w:id="118" w:author="Brian Doyle (Ext)" w:date="2019-01-19T16:36:00Z">
        <w:r w:rsidRPr="00247409" w:rsidDel="000F00F6">
          <w:rPr>
            <w:strike/>
          </w:rPr>
          <w:delText xml:space="preserve"> </w:delText>
        </w:r>
        <w:r w:rsidRPr="008F6B87" w:rsidDel="000F00F6">
          <w:rPr>
            <w:strike/>
          </w:rPr>
          <w:delText xml:space="preserve">Conversion of colour </w:delText>
        </w:r>
        <w:r w:rsidRPr="000F00F6" w:rsidDel="000F00F6">
          <w:rPr>
            <w:strike/>
          </w:rPr>
          <w:delText>to</w:delText>
        </w:r>
        <w:r w:rsidRPr="000F00F6" w:rsidDel="000F00F6">
          <w:delText xml:space="preserve"> </w:delText>
        </w:r>
      </w:del>
      <w:r w:rsidR="00247409" w:rsidRPr="000F00F6">
        <w:rPr>
          <w:rPrChange w:id="119" w:author="Brian Doyle (Ext)" w:date="2019-01-19T15:53:00Z">
            <w:rPr>
              <w:color w:val="C00000"/>
            </w:rPr>
          </w:rPrChange>
        </w:rPr>
        <w:t xml:space="preserve">Estimation of </w:t>
      </w:r>
      <w:r w:rsidRPr="000F00F6">
        <w:t xml:space="preserve">DOC </w:t>
      </w:r>
      <w:r w:rsidRPr="008F6B87">
        <w:t>concentration</w:t>
      </w:r>
      <w:r w:rsidR="00247409" w:rsidRPr="008F6B87">
        <w:t xml:space="preserve"> from water colour concentration</w:t>
      </w:r>
      <w:r w:rsidRPr="008F6B87">
        <w:t>, and calculation of carbon export</w:t>
      </w:r>
    </w:p>
    <w:p w14:paraId="6F1789AB" w14:textId="0E9A485B" w:rsidR="00531913" w:rsidRDefault="00247409" w:rsidP="00531913">
      <w:r>
        <w:t>DOC (mg L</w:t>
      </w:r>
      <w:r w:rsidRPr="006D30C2">
        <w:rPr>
          <w:vertAlign w:val="superscript"/>
        </w:rPr>
        <w:t>-1</w:t>
      </w:r>
      <w:r>
        <w:t xml:space="preserve">) concentration was estimated from </w:t>
      </w:r>
      <w:r w:rsidR="00835992">
        <w:t>w</w:t>
      </w:r>
      <w:r w:rsidR="00531913">
        <w:t>ater colour</w:t>
      </w:r>
      <w:r>
        <w:t xml:space="preserve"> concentration</w:t>
      </w:r>
      <w:r w:rsidR="00531913">
        <w:t xml:space="preserve"> (</w:t>
      </w:r>
      <w:proofErr w:type="spellStart"/>
      <w:r w:rsidR="00531913">
        <w:t>PtCo</w:t>
      </w:r>
      <w:proofErr w:type="spellEnd"/>
      <w:r w:rsidR="00531913">
        <w:t xml:space="preserve"> mg L</w:t>
      </w:r>
      <w:r w:rsidR="00531913" w:rsidRPr="006D30C2">
        <w:rPr>
          <w:vertAlign w:val="superscript"/>
        </w:rPr>
        <w:t>-1</w:t>
      </w:r>
      <w:r>
        <w:t xml:space="preserve">) </w:t>
      </w:r>
      <w:r w:rsidR="00531913">
        <w:t xml:space="preserve">using a linear </w:t>
      </w:r>
      <w:r>
        <w:t xml:space="preserve">model developed between </w:t>
      </w:r>
      <w:r w:rsidR="00531913">
        <w:t>water colour</w:t>
      </w:r>
      <w:r>
        <w:t xml:space="preserve"> and DOC</w:t>
      </w:r>
      <w:r w:rsidR="00531913">
        <w:t xml:space="preserve"> from the </w:t>
      </w:r>
      <w:proofErr w:type="spellStart"/>
      <w:r w:rsidR="00531913">
        <w:t>Glenamong</w:t>
      </w:r>
      <w:proofErr w:type="spellEnd"/>
      <w:r w:rsidR="00531913">
        <w:t xml:space="preserve"> River between April 2010 and September 2011</w:t>
      </w:r>
      <w:r w:rsidR="00531913" w:rsidRPr="00F835FB">
        <w:t>(Ryder, 2015)</w:t>
      </w:r>
      <w:r w:rsidR="00531913">
        <w:t xml:space="preserve">. There was </w:t>
      </w:r>
      <w:r w:rsidR="00531913" w:rsidRPr="008F6B87">
        <w:t>a strong</w:t>
      </w:r>
      <w:r w:rsidR="00531913">
        <w:t xml:space="preserve"> linear relationship between colour</w:t>
      </w:r>
      <w:r w:rsidR="008F6B87">
        <w:t xml:space="preserve"> and DOC</w:t>
      </w:r>
      <w:r w:rsidR="00531913">
        <w:t xml:space="preserve"> (r</w:t>
      </w:r>
      <w:r w:rsidR="00531913" w:rsidRPr="006D30C2">
        <w:rPr>
          <w:vertAlign w:val="superscript"/>
        </w:rPr>
        <w:t>2</w:t>
      </w:r>
      <w:r w:rsidR="00531913">
        <w:t xml:space="preserve"> = 0.88, p ≤ 0.001, n = 366) indicating that water colour measurements </w:t>
      </w:r>
      <w:r w:rsidR="00711612">
        <w:t xml:space="preserve">were </w:t>
      </w:r>
      <w:r w:rsidR="00531913">
        <w:t xml:space="preserve">a good proxy for DOC concentrations in the sub-catchment </w:t>
      </w:r>
      <w:r w:rsidR="00F82EFF" w:rsidRPr="000F00F6">
        <w:t>river</w:t>
      </w:r>
      <w:r w:rsidR="00F82EFF" w:rsidRPr="000F00F6">
        <w:rPr>
          <w:rPrChange w:id="120" w:author="Brian Doyle (Ext)" w:date="2019-01-19T15:53:00Z">
            <w:rPr>
              <w:highlight w:val="green"/>
            </w:rPr>
          </w:rPrChange>
        </w:rPr>
        <w:t>s.</w:t>
      </w:r>
      <w:r w:rsidR="00531913" w:rsidRPr="000F00F6">
        <w:t xml:space="preserve"> DOC</w:t>
      </w:r>
      <w:r w:rsidR="00531913" w:rsidRPr="00F24DCC">
        <w:t xml:space="preserve"> analysis was carried </w:t>
      </w:r>
      <w:r w:rsidR="00531913" w:rsidRPr="000F00F6">
        <w:t xml:space="preserve">out </w:t>
      </w:r>
      <w:r w:rsidR="00531913" w:rsidRPr="000F00F6">
        <w:rPr>
          <w:rPrChange w:id="121" w:author="Brian Doyle (Ext)" w:date="2019-01-19T15:53:00Z">
            <w:rPr>
              <w:highlight w:val="lightGray"/>
            </w:rPr>
          </w:rPrChange>
        </w:rPr>
        <w:t>using a</w:t>
      </w:r>
      <w:r w:rsidR="00531913" w:rsidRPr="00F24DCC">
        <w:t xml:space="preserve"> </w:t>
      </w:r>
      <w:proofErr w:type="spellStart"/>
      <w:r w:rsidR="00531913" w:rsidRPr="00F24DCC">
        <w:t>Sievers</w:t>
      </w:r>
      <w:proofErr w:type="spellEnd"/>
      <w:r w:rsidR="00531913" w:rsidRPr="00F24DCC">
        <w:t xml:space="preserve"> 5310C Total Organic Carbon analyser</w:t>
      </w:r>
      <w:r w:rsidR="00FE27F0">
        <w:t xml:space="preserve"> (</w:t>
      </w:r>
      <w:proofErr w:type="spellStart"/>
      <w:r w:rsidR="00FE27F0">
        <w:t>Sievers</w:t>
      </w:r>
      <w:proofErr w:type="spellEnd"/>
      <w:r w:rsidR="00FE27F0">
        <w:t xml:space="preserve"> Instruments </w:t>
      </w:r>
      <w:proofErr w:type="spellStart"/>
      <w:r w:rsidR="00FE27F0">
        <w:t>Inc</w:t>
      </w:r>
      <w:proofErr w:type="spellEnd"/>
      <w:r w:rsidR="00FE27F0">
        <w:t>,</w:t>
      </w:r>
      <w:r w:rsidR="00FE27F0" w:rsidRPr="00FE27F0">
        <w:t xml:space="preserve"> sievers.instruments.wts@suez.com)</w:t>
      </w:r>
      <w:r w:rsidR="00531913" w:rsidRPr="00F24DCC">
        <w:t xml:space="preserve"> </w:t>
      </w:r>
      <w:r w:rsidR="00755670" w:rsidRPr="00755670">
        <w:t>(Range 4 ppb to 50 ppm, accuracy ± 2% or ± 5 ppb, whichever is greater; precision &lt; 1% relative standard deviation).</w:t>
      </w:r>
      <w:r w:rsidR="00531913" w:rsidRPr="00F24DCC">
        <w:t xml:space="preserve"> To verify the TOC analyser performance, 10 ppm po</w:t>
      </w:r>
      <w:r w:rsidR="00531913">
        <w:t xml:space="preserve">tassium hydrogen </w:t>
      </w:r>
      <w:proofErr w:type="spellStart"/>
      <w:r w:rsidR="00531913">
        <w:t>phythalate</w:t>
      </w:r>
      <w:proofErr w:type="spellEnd"/>
      <w:r w:rsidR="00531913">
        <w:t xml:space="preserve"> (KHP</w:t>
      </w:r>
      <w:r w:rsidR="00531913" w:rsidRPr="00F24DCC">
        <w:t>) standards were</w:t>
      </w:r>
      <w:r w:rsidR="00531913">
        <w:t xml:space="preserve"> used</w:t>
      </w:r>
      <w:r w:rsidR="00531913" w:rsidRPr="00F24DCC">
        <w:t xml:space="preserve">. </w:t>
      </w:r>
      <w:r w:rsidR="00711612">
        <w:t xml:space="preserve"> </w:t>
      </w:r>
      <w:r w:rsidR="00531913" w:rsidRPr="008F6B87">
        <w:t>The</w:t>
      </w:r>
      <w:r w:rsidR="00835992" w:rsidRPr="008F6B87">
        <w:t xml:space="preserve"> mean</w:t>
      </w:r>
      <w:r w:rsidR="00531913" w:rsidRPr="008F6B87">
        <w:t xml:space="preserve"> </w:t>
      </w:r>
      <w:r w:rsidR="0019236A" w:rsidRPr="008F6B87">
        <w:t>annual</w:t>
      </w:r>
      <w:r w:rsidR="00531913" w:rsidRPr="008F6B87">
        <w:t xml:space="preserve"> load</w:t>
      </w:r>
      <w:r w:rsidR="00755670" w:rsidRPr="008F6B87">
        <w:t>s</w:t>
      </w:r>
      <w:r w:rsidR="00531913" w:rsidRPr="008F6B87">
        <w:t xml:space="preserve"> </w:t>
      </w:r>
      <w:r w:rsidR="00755670" w:rsidRPr="008F6B87">
        <w:t>were</w:t>
      </w:r>
      <w:r w:rsidR="00531913" w:rsidRPr="008F6B87">
        <w:t xml:space="preserve"> calculated</w:t>
      </w:r>
      <w:r w:rsidR="00755670" w:rsidRPr="008F6B87">
        <w:t xml:space="preserve"> for the Black and </w:t>
      </w:r>
      <w:proofErr w:type="spellStart"/>
      <w:r w:rsidR="00755670" w:rsidRPr="008F6B87">
        <w:t>Glenamong</w:t>
      </w:r>
      <w:proofErr w:type="spellEnd"/>
      <w:r w:rsidR="00755670" w:rsidRPr="008F6B87">
        <w:t xml:space="preserve"> sub-catchments</w:t>
      </w:r>
      <w:r w:rsidR="00531913" w:rsidRPr="008F6B87">
        <w:t xml:space="preserve"> by multiplying the calculated stream discharge volume for each week by the weekly </w:t>
      </w:r>
      <w:r w:rsidR="00835992" w:rsidRPr="008F6B87">
        <w:t xml:space="preserve">estimated </w:t>
      </w:r>
      <w:r w:rsidR="00531913" w:rsidRPr="008F6B87">
        <w:t>DOC concentration and summing the tot</w:t>
      </w:r>
      <w:r w:rsidR="0019236A" w:rsidRPr="008F6B87">
        <w:t>als</w:t>
      </w:r>
      <w:r w:rsidR="00531913" w:rsidRPr="008F6B87">
        <w:t xml:space="preserve">. </w:t>
      </w:r>
      <w:r w:rsidR="00F82EFF" w:rsidRPr="008F6B87">
        <w:t>Mean</w:t>
      </w:r>
      <w:r w:rsidR="00F82EFF" w:rsidRPr="00782291">
        <w:t xml:space="preserve"> annual yield </w:t>
      </w:r>
      <w:r w:rsidR="00F82EFF">
        <w:t>(per km</w:t>
      </w:r>
      <w:r w:rsidR="00F82EFF" w:rsidRPr="008175A1">
        <w:rPr>
          <w:vertAlign w:val="superscript"/>
        </w:rPr>
        <w:t>2</w:t>
      </w:r>
      <w:r w:rsidR="00F82EFF">
        <w:t xml:space="preserve">) </w:t>
      </w:r>
      <w:r w:rsidR="00F82EFF" w:rsidRPr="00782291">
        <w:t>was estimated by dividing the mean annual load by the upstream drainage-basin area.</w:t>
      </w:r>
    </w:p>
    <w:p w14:paraId="7509489F" w14:textId="77777777" w:rsidR="005C1508" w:rsidRPr="00B5258C" w:rsidRDefault="005C1508" w:rsidP="005C1508">
      <w:pPr>
        <w:pStyle w:val="Heading1"/>
      </w:pPr>
      <w:r>
        <w:t>3 R</w:t>
      </w:r>
      <w:r w:rsidRPr="00B5258C">
        <w:t>esults</w:t>
      </w:r>
    </w:p>
    <w:p w14:paraId="0034045C" w14:textId="77777777" w:rsidR="005C1508" w:rsidRPr="00FA2782" w:rsidRDefault="005C1508" w:rsidP="005C1508">
      <w:pPr>
        <w:pStyle w:val="Heading2"/>
      </w:pPr>
      <w:r>
        <w:t xml:space="preserve">3.1 </w:t>
      </w:r>
      <w:r w:rsidRPr="00FA2782">
        <w:t>Hydro</w:t>
      </w:r>
      <w:r>
        <w:t xml:space="preserve">logical and meteorological conditions, </w:t>
      </w:r>
      <w:r w:rsidRPr="00FA2782">
        <w:t>2011</w:t>
      </w:r>
      <w:r>
        <w:t xml:space="preserve"> - 2016</w:t>
      </w:r>
    </w:p>
    <w:p w14:paraId="6697F5FE" w14:textId="52C85491" w:rsidR="00531913" w:rsidRDefault="00531913" w:rsidP="00531913">
      <w:r>
        <w:t xml:space="preserve">Weather conditions varied during the six </w:t>
      </w:r>
      <w:r w:rsidRPr="000F00F6">
        <w:t xml:space="preserve">study years, </w:t>
      </w:r>
      <w:r w:rsidRPr="000F00F6">
        <w:rPr>
          <w:rPrChange w:id="122" w:author="Brian Doyle (Ext)" w:date="2019-01-19T15:53:00Z">
            <w:rPr>
              <w:color w:val="C00000"/>
            </w:rPr>
          </w:rPrChange>
        </w:rPr>
        <w:t>with</w:t>
      </w:r>
      <w:r w:rsidRPr="000F00F6">
        <w:t xml:space="preserve"> 2013</w:t>
      </w:r>
      <w:ins w:id="123" w:author="Brian Doyle (Ext)" w:date="2019-01-19T16:36:00Z">
        <w:r w:rsidR="000F00F6">
          <w:t xml:space="preserve"> </w:t>
        </w:r>
      </w:ins>
      <w:del w:id="124" w:author="Brian Doyle (Ext)" w:date="2019-01-19T16:36:00Z">
        <w:r w:rsidRPr="000F00F6" w:rsidDel="000F00F6">
          <w:delText xml:space="preserve"> </w:delText>
        </w:r>
        <w:r w:rsidRPr="000F00F6" w:rsidDel="000F00F6">
          <w:rPr>
            <w:strike/>
          </w:rPr>
          <w:delText>was</w:delText>
        </w:r>
        <w:r w:rsidR="00F82EFF" w:rsidRPr="000F00F6" w:rsidDel="000F00F6">
          <w:delText xml:space="preserve"> </w:delText>
        </w:r>
      </w:del>
      <w:r w:rsidR="00F82EFF" w:rsidRPr="000F00F6">
        <w:rPr>
          <w:rPrChange w:id="125" w:author="Brian Doyle (Ext)" w:date="2019-01-19T15:53:00Z">
            <w:rPr>
              <w:color w:val="C00000"/>
            </w:rPr>
          </w:rPrChange>
        </w:rPr>
        <w:t>being</w:t>
      </w:r>
      <w:r w:rsidRPr="000F00F6">
        <w:t xml:space="preserve"> the driest </w:t>
      </w:r>
      <w:r>
        <w:t>year, with a mean daily precipitation of 3.7 mm day</w:t>
      </w:r>
      <w:r w:rsidRPr="00116181">
        <w:rPr>
          <w:vertAlign w:val="superscript"/>
        </w:rPr>
        <w:t>-1</w:t>
      </w:r>
      <w:r>
        <w:t xml:space="preserve"> and an annual total of 1315 mm year</w:t>
      </w:r>
      <w:r w:rsidRPr="00116181">
        <w:rPr>
          <w:vertAlign w:val="superscript"/>
        </w:rPr>
        <w:t>-1</w:t>
      </w:r>
      <w:r>
        <w:t>. The wettest year was 2015</w:t>
      </w:r>
      <w:r w:rsidRPr="0002406E">
        <w:t xml:space="preserve"> </w:t>
      </w:r>
      <w:r>
        <w:t>with mean daily precipitation of 5.6 mm day</w:t>
      </w:r>
      <w:r w:rsidRPr="00116181">
        <w:rPr>
          <w:vertAlign w:val="superscript"/>
        </w:rPr>
        <w:t>-1</w:t>
      </w:r>
      <w:r>
        <w:t xml:space="preserve"> and an annual total of 2020 mm year</w:t>
      </w:r>
      <w:r w:rsidRPr="00450896">
        <w:rPr>
          <w:vertAlign w:val="superscript"/>
        </w:rPr>
        <w:t>-1</w:t>
      </w:r>
      <w:r>
        <w:t>. The lowest number of rain days</w:t>
      </w:r>
      <w:r w:rsidRPr="002956DA">
        <w:t xml:space="preserve"> </w:t>
      </w:r>
      <w:r>
        <w:t xml:space="preserve">(days with &gt;1 mm rainfall) (194) during the six study years was recorded in 2013, compared to 229 rain days recorded for 2015. </w:t>
      </w:r>
      <w:r w:rsidRPr="00FA2782">
        <w:t>The maximum</w:t>
      </w:r>
      <w:r>
        <w:t xml:space="preserve"> air temperature at Newport </w:t>
      </w:r>
      <w:r w:rsidR="003A3F59">
        <w:t>meteorological</w:t>
      </w:r>
      <w:r>
        <w:t xml:space="preserve"> station during the period was 29 °C on the 20</w:t>
      </w:r>
      <w:r w:rsidRPr="007B5433">
        <w:rPr>
          <w:vertAlign w:val="superscript"/>
        </w:rPr>
        <w:t>th</w:t>
      </w:r>
      <w:r>
        <w:t xml:space="preserve"> of July 2013 and the minimum was −</w:t>
      </w:r>
      <w:r w:rsidRPr="00FA2782">
        <w:t>3</w:t>
      </w:r>
      <w:r>
        <w:t>.1 °C on 3</w:t>
      </w:r>
      <w:r w:rsidRPr="005575EF">
        <w:rPr>
          <w:vertAlign w:val="superscript"/>
        </w:rPr>
        <w:t>rd</w:t>
      </w:r>
      <w:r>
        <w:t xml:space="preserve"> January 2011</w:t>
      </w:r>
      <w:r w:rsidRPr="00ED2341">
        <w:t xml:space="preserve">. </w:t>
      </w:r>
      <w:r>
        <w:t>The warmest summer</w:t>
      </w:r>
      <w:r w:rsidRPr="006C46E7">
        <w:t xml:space="preserve"> </w:t>
      </w:r>
      <w:r>
        <w:t>over the study period was in 2013 with an average mean temperature of 15.7 °C and the coolest summer was in 2011 with an average of 13.3 °C. The coolest winter was in 2014</w:t>
      </w:r>
      <w:r w:rsidR="00106969">
        <w:t xml:space="preserve"> </w:t>
      </w:r>
      <w:r>
        <w:t>/</w:t>
      </w:r>
      <w:r w:rsidR="00106969">
        <w:t xml:space="preserve"> </w:t>
      </w:r>
      <w:r>
        <w:t>2015, with an average mean temperature of 5.8 °C and the warmest winter was in 2011/2012</w:t>
      </w:r>
      <w:r w:rsidRPr="006C46E7">
        <w:t xml:space="preserve"> </w:t>
      </w:r>
      <w:r>
        <w:t>with an average of 7.2 °C. The driest summer over the study period occurred in 2013 with 258</w:t>
      </w:r>
      <w:del w:id="126" w:author="Brian Doyle (Ext)" w:date="2019-01-19T16:37:00Z">
        <w:r w:rsidDel="000F00F6">
          <w:delText>.</w:delText>
        </w:r>
        <w:r w:rsidRPr="00F82EFF" w:rsidDel="000F00F6">
          <w:rPr>
            <w:strike/>
          </w:rPr>
          <w:delText>9</w:delText>
        </w:r>
      </w:del>
      <w:r>
        <w:t xml:space="preserve"> mm accumulated rainfall</w:t>
      </w:r>
      <w:r w:rsidR="00755670">
        <w:t>. T</w:t>
      </w:r>
      <w:r>
        <w:t>he driest winter was also in 2012/2013 with 430</w:t>
      </w:r>
      <w:ins w:id="127" w:author="Brian Doyle (Ext)" w:date="2019-01-19T16:37:00Z">
        <w:r w:rsidR="000F00F6">
          <w:t xml:space="preserve"> </w:t>
        </w:r>
      </w:ins>
      <w:del w:id="128" w:author="Brian Doyle (Ext)" w:date="2019-01-19T16:37:00Z">
        <w:r w:rsidDel="000F00F6">
          <w:delText>.</w:delText>
        </w:r>
        <w:r w:rsidRPr="00F82EFF" w:rsidDel="000F00F6">
          <w:rPr>
            <w:strike/>
          </w:rPr>
          <w:delText>3</w:delText>
        </w:r>
        <w:r w:rsidR="004D099A" w:rsidDel="000F00F6">
          <w:delText xml:space="preserve"> </w:delText>
        </w:r>
      </w:del>
      <w:r w:rsidR="004D099A">
        <w:t xml:space="preserve">mm </w:t>
      </w:r>
      <w:r>
        <w:t>accumulated rainfall. The wettest summer was in 2012 with 373</w:t>
      </w:r>
      <w:ins w:id="129" w:author="Brian Doyle (Ext)" w:date="2019-01-19T16:37:00Z">
        <w:r w:rsidR="000F00F6">
          <w:t xml:space="preserve"> </w:t>
        </w:r>
      </w:ins>
      <w:del w:id="130" w:author="Brian Doyle (Ext)" w:date="2019-01-19T16:37:00Z">
        <w:r w:rsidDel="000F00F6">
          <w:delText>.</w:delText>
        </w:r>
        <w:r w:rsidRPr="00F82EFF" w:rsidDel="000F00F6">
          <w:rPr>
            <w:strike/>
          </w:rPr>
          <w:delText>9</w:delText>
        </w:r>
        <w:r w:rsidDel="000F00F6">
          <w:delText xml:space="preserve"> </w:delText>
        </w:r>
      </w:del>
      <w:r>
        <w:t>mm accumulated and the wettest winter was in 2015/2016 with 744</w:t>
      </w:r>
      <w:ins w:id="131" w:author="Brian Doyle (Ext)" w:date="2019-01-19T16:37:00Z">
        <w:r w:rsidR="000F00F6">
          <w:t xml:space="preserve"> </w:t>
        </w:r>
      </w:ins>
      <w:del w:id="132" w:author="Brian Doyle (Ext)" w:date="2019-01-19T16:37:00Z">
        <w:r w:rsidDel="000F00F6">
          <w:delText>.</w:delText>
        </w:r>
        <w:r w:rsidRPr="00F82EFF" w:rsidDel="000F00F6">
          <w:rPr>
            <w:strike/>
          </w:rPr>
          <w:delText>5</w:delText>
        </w:r>
        <w:r w:rsidDel="000F00F6">
          <w:delText xml:space="preserve"> </w:delText>
        </w:r>
      </w:del>
      <w:r>
        <w:t xml:space="preserve">mm accumulated rainfall. </w:t>
      </w:r>
    </w:p>
    <w:p w14:paraId="6EC4F06E" w14:textId="1B59DB23" w:rsidR="00531913" w:rsidRDefault="00531913" w:rsidP="00531913">
      <w:pPr>
        <w:ind w:firstLine="720"/>
      </w:pPr>
      <w:r>
        <w:t xml:space="preserve">A </w:t>
      </w:r>
      <w:r w:rsidRPr="00106969">
        <w:t>comparison of monthly precipitation values during the six year stud</w:t>
      </w:r>
      <w:r w:rsidR="0019236A" w:rsidRPr="00106969">
        <w:t xml:space="preserve">y period with precipitation from </w:t>
      </w:r>
      <w:r w:rsidR="000128C5" w:rsidRPr="00106969">
        <w:t>the previous 15 years (</w:t>
      </w:r>
      <w:r w:rsidRPr="00106969">
        <w:t>1995</w:t>
      </w:r>
      <w:r w:rsidR="000128C5" w:rsidRPr="00106969">
        <w:t xml:space="preserve"> to 2010)</w:t>
      </w:r>
      <w:r w:rsidRPr="00106969">
        <w:t xml:space="preserve"> at the</w:t>
      </w:r>
      <w:r>
        <w:t xml:space="preserve"> </w:t>
      </w:r>
      <w:r w:rsidRPr="00AF4C8D">
        <w:t>Newport station</w:t>
      </w:r>
      <w:r>
        <w:t xml:space="preserve"> showed that the first two </w:t>
      </w:r>
      <w:r w:rsidR="003A3F59">
        <w:t xml:space="preserve">study </w:t>
      </w:r>
      <w:r>
        <w:t xml:space="preserve">years, 2011 and 2012, had near normal precipitation totals (SPI of 1 to -1) with some short moderately wet periods (SPI of 1 to 1.5). However, the period between June 2013 and February 2015 was, when compared to the previous 15 years of data, a notable long dry spell, with SPI values </w:t>
      </w:r>
      <w:r>
        <w:lastRenderedPageBreak/>
        <w:t>ranging from near normal to periods of moderately dry (SPI of -1 to -1.5) to extremely dry values (SPI &gt; -2). Following this predominantly dry period, there was a moderate to extreme wet period from February 2015 to August 2015. Precipitation during the remainder of 2015 and 201</w:t>
      </w:r>
      <w:r w:rsidR="00552646">
        <w:t>6 was mostly near-normal (Fig.</w:t>
      </w:r>
      <w:r>
        <w:t xml:space="preserve"> 2A).   </w:t>
      </w:r>
    </w:p>
    <w:p w14:paraId="1448AE6A" w14:textId="51DA8E4A" w:rsidR="00531913" w:rsidRPr="0025436F" w:rsidRDefault="00531913" w:rsidP="00531913">
      <w:pPr>
        <w:ind w:firstLine="720"/>
      </w:pPr>
      <w:r>
        <w:t xml:space="preserve">The mean </w:t>
      </w:r>
      <w:proofErr w:type="spellStart"/>
      <w:r w:rsidR="003A3F59">
        <w:t>streamwater</w:t>
      </w:r>
      <w:proofErr w:type="spellEnd"/>
      <w:r w:rsidR="003A3F59">
        <w:t xml:space="preserve"> </w:t>
      </w:r>
      <w:r w:rsidRPr="00AF4C8D">
        <w:t>discharge</w:t>
      </w:r>
      <w:r>
        <w:t xml:space="preserve"> rates for the three rivers during the study period were 1.89, 0.84 and 0.36</w:t>
      </w:r>
      <w:r w:rsidRPr="008415FB">
        <w:t xml:space="preserve"> </w:t>
      </w:r>
      <w:r w:rsidRPr="00FA2782">
        <w:t>m</w:t>
      </w:r>
      <w:r w:rsidRPr="002E7121">
        <w:rPr>
          <w:vertAlign w:val="superscript"/>
        </w:rPr>
        <w:t>3</w:t>
      </w:r>
      <w:r w:rsidRPr="00FA2782">
        <w:t xml:space="preserve"> s</w:t>
      </w:r>
      <w:r w:rsidRPr="002E7121">
        <w:rPr>
          <w:vertAlign w:val="superscript"/>
        </w:rPr>
        <w:t>−1</w:t>
      </w:r>
      <w:r>
        <w:t xml:space="preserve"> for </w:t>
      </w:r>
      <w:r w:rsidRPr="00F011B9">
        <w:t>the Black,</w:t>
      </w:r>
      <w:r>
        <w:t xml:space="preserve"> </w:t>
      </w:r>
      <w:proofErr w:type="spellStart"/>
      <w:r>
        <w:t>Glenamong</w:t>
      </w:r>
      <w:proofErr w:type="spellEnd"/>
      <w:r>
        <w:t xml:space="preserve"> and </w:t>
      </w:r>
      <w:proofErr w:type="spellStart"/>
      <w:r>
        <w:t>Srahrevagh</w:t>
      </w:r>
      <w:proofErr w:type="spellEnd"/>
      <w:r>
        <w:t xml:space="preserve"> rivers respectively, reflecting the difference in area for the three catchments, as well as the higher precipitation in </w:t>
      </w:r>
      <w:r w:rsidRPr="000F00F6">
        <w:t xml:space="preserve">the Black. </w:t>
      </w:r>
      <w:r w:rsidR="005E505A" w:rsidRPr="000F00F6">
        <w:rPr>
          <w:rPrChange w:id="133" w:author="Brian Doyle (Ext)" w:date="2019-01-19T15:53:00Z">
            <w:rPr>
              <w:color w:val="C00000"/>
            </w:rPr>
          </w:rPrChange>
        </w:rPr>
        <w:t>Values greater than the 90% percentile of discharge for the Black river were &gt; 4.47 m</w:t>
      </w:r>
      <w:r w:rsidR="005E505A" w:rsidRPr="000F00F6">
        <w:rPr>
          <w:vertAlign w:val="superscript"/>
          <w:rPrChange w:id="134" w:author="Brian Doyle (Ext)" w:date="2019-01-19T15:53:00Z">
            <w:rPr>
              <w:color w:val="C00000"/>
              <w:vertAlign w:val="superscript"/>
            </w:rPr>
          </w:rPrChange>
        </w:rPr>
        <w:t xml:space="preserve">3 </w:t>
      </w:r>
      <w:r w:rsidR="005E505A" w:rsidRPr="000F00F6">
        <w:rPr>
          <w:rPrChange w:id="135" w:author="Brian Doyle (Ext)" w:date="2019-01-19T15:53:00Z">
            <w:rPr>
              <w:color w:val="C00000"/>
            </w:rPr>
          </w:rPrChange>
        </w:rPr>
        <w:t>s</w:t>
      </w:r>
      <w:r w:rsidR="005E505A" w:rsidRPr="000F00F6">
        <w:rPr>
          <w:vertAlign w:val="superscript"/>
          <w:rPrChange w:id="136" w:author="Brian Doyle (Ext)" w:date="2019-01-19T15:53:00Z">
            <w:rPr>
              <w:color w:val="C00000"/>
              <w:vertAlign w:val="superscript"/>
            </w:rPr>
          </w:rPrChange>
        </w:rPr>
        <w:t xml:space="preserve">−1 </w:t>
      </w:r>
      <w:r w:rsidR="005E505A" w:rsidRPr="000F00F6">
        <w:rPr>
          <w:rPrChange w:id="137" w:author="Brian Doyle (Ext)" w:date="2019-01-19T15:53:00Z">
            <w:rPr>
              <w:color w:val="C00000"/>
            </w:rPr>
          </w:rPrChange>
        </w:rPr>
        <w:t>while those less than the 10% percentile were &lt; 0.26 m</w:t>
      </w:r>
      <w:r w:rsidR="005E505A" w:rsidRPr="000F00F6">
        <w:rPr>
          <w:vertAlign w:val="superscript"/>
          <w:rPrChange w:id="138" w:author="Brian Doyle (Ext)" w:date="2019-01-19T15:53:00Z">
            <w:rPr>
              <w:color w:val="C00000"/>
              <w:vertAlign w:val="superscript"/>
            </w:rPr>
          </w:rPrChange>
        </w:rPr>
        <w:t>3</w:t>
      </w:r>
      <w:r w:rsidR="005E505A" w:rsidRPr="000F00F6">
        <w:rPr>
          <w:rPrChange w:id="139" w:author="Brian Doyle (Ext)" w:date="2019-01-19T15:53:00Z">
            <w:rPr>
              <w:color w:val="C00000"/>
            </w:rPr>
          </w:rPrChange>
        </w:rPr>
        <w:t xml:space="preserve"> s</w:t>
      </w:r>
      <w:r w:rsidR="005E505A" w:rsidRPr="000F00F6">
        <w:rPr>
          <w:vertAlign w:val="superscript"/>
          <w:rPrChange w:id="140" w:author="Brian Doyle (Ext)" w:date="2019-01-19T15:53:00Z">
            <w:rPr>
              <w:color w:val="C00000"/>
              <w:vertAlign w:val="superscript"/>
            </w:rPr>
          </w:rPrChange>
        </w:rPr>
        <w:t>−1</w:t>
      </w:r>
      <w:r w:rsidR="00552646" w:rsidRPr="000F00F6">
        <w:rPr>
          <w:rPrChange w:id="141" w:author="Brian Doyle (Ext)" w:date="2019-01-19T15:53:00Z">
            <w:rPr>
              <w:color w:val="C00000"/>
            </w:rPr>
          </w:rPrChange>
        </w:rPr>
        <w:t xml:space="preserve"> (Fig.</w:t>
      </w:r>
      <w:r w:rsidR="005E505A" w:rsidRPr="000F00F6">
        <w:rPr>
          <w:rPrChange w:id="142" w:author="Brian Doyle (Ext)" w:date="2019-01-19T15:53:00Z">
            <w:rPr>
              <w:color w:val="C00000"/>
            </w:rPr>
          </w:rPrChange>
        </w:rPr>
        <w:t xml:space="preserve"> 2B</w:t>
      </w:r>
      <w:r w:rsidR="00106969" w:rsidRPr="000F00F6">
        <w:rPr>
          <w:rPrChange w:id="143" w:author="Brian Doyle (Ext)" w:date="2019-01-19T15:53:00Z">
            <w:rPr>
              <w:color w:val="C00000"/>
            </w:rPr>
          </w:rPrChange>
        </w:rPr>
        <w:t>).</w:t>
      </w:r>
      <w:r w:rsidR="005E505A" w:rsidRPr="000F00F6">
        <w:rPr>
          <w:rPrChange w:id="144" w:author="Brian Doyle (Ext)" w:date="2019-01-19T15:53:00Z">
            <w:rPr>
              <w:color w:val="C00000"/>
            </w:rPr>
          </w:rPrChange>
        </w:rPr>
        <w:t xml:space="preserve">  </w:t>
      </w:r>
      <w:r w:rsidRPr="00E8204E">
        <w:t xml:space="preserve">The highest </w:t>
      </w:r>
      <w:r>
        <w:t xml:space="preserve">discharge </w:t>
      </w:r>
      <w:r w:rsidRPr="00E8204E">
        <w:t>recorded during the study period for all three rivers occurred on the 5</w:t>
      </w:r>
      <w:r w:rsidRPr="00E8204E">
        <w:rPr>
          <w:vertAlign w:val="superscript"/>
        </w:rPr>
        <w:t>th</w:t>
      </w:r>
      <w:r w:rsidRPr="00E8204E">
        <w:t xml:space="preserve"> of December 2015 with flows of 4</w:t>
      </w:r>
      <w:r>
        <w:t>0.6</w:t>
      </w:r>
      <w:r w:rsidRPr="00E8204E">
        <w:t xml:space="preserve"> m</w:t>
      </w:r>
      <w:r w:rsidRPr="00E8204E">
        <w:rPr>
          <w:vertAlign w:val="superscript"/>
        </w:rPr>
        <w:t>3</w:t>
      </w:r>
      <w:r w:rsidRPr="00E8204E">
        <w:t xml:space="preserve"> s</w:t>
      </w:r>
      <w:r w:rsidRPr="00E8204E">
        <w:rPr>
          <w:vertAlign w:val="superscript"/>
        </w:rPr>
        <w:t>−1</w:t>
      </w:r>
      <w:r w:rsidRPr="00E8204E">
        <w:t xml:space="preserve"> recorded for the Black river,</w:t>
      </w:r>
      <w:r>
        <w:t xml:space="preserve"> 31.8</w:t>
      </w:r>
      <w:r w:rsidRPr="009A064F">
        <w:t xml:space="preserve"> </w:t>
      </w:r>
      <w:r w:rsidRPr="00FA2782">
        <w:t>m</w:t>
      </w:r>
      <w:r w:rsidRPr="002E7121">
        <w:rPr>
          <w:vertAlign w:val="superscript"/>
        </w:rPr>
        <w:t>3</w:t>
      </w:r>
      <w:r w:rsidRPr="00FA2782">
        <w:t xml:space="preserve"> s</w:t>
      </w:r>
      <w:r w:rsidRPr="002E7121">
        <w:rPr>
          <w:vertAlign w:val="superscript"/>
        </w:rPr>
        <w:t>−1</w:t>
      </w:r>
      <w:r w:rsidRPr="00FA2782">
        <w:t xml:space="preserve"> </w:t>
      </w:r>
      <w:r>
        <w:t xml:space="preserve">for the </w:t>
      </w:r>
      <w:proofErr w:type="spellStart"/>
      <w:r>
        <w:t>Glenamong</w:t>
      </w:r>
      <w:proofErr w:type="spellEnd"/>
      <w:r>
        <w:t xml:space="preserve"> and</w:t>
      </w:r>
      <w:r w:rsidRPr="002E7121">
        <w:t xml:space="preserve"> </w:t>
      </w:r>
      <w:r>
        <w:t>9.2</w:t>
      </w:r>
      <w:r w:rsidRPr="009A064F">
        <w:t xml:space="preserve"> </w:t>
      </w:r>
      <w:r w:rsidRPr="00FA2782">
        <w:t>m</w:t>
      </w:r>
      <w:r w:rsidRPr="002E7121">
        <w:rPr>
          <w:vertAlign w:val="superscript"/>
        </w:rPr>
        <w:t>3</w:t>
      </w:r>
      <w:r w:rsidRPr="00FA2782">
        <w:t xml:space="preserve"> s</w:t>
      </w:r>
      <w:r w:rsidRPr="002E7121">
        <w:rPr>
          <w:vertAlign w:val="superscript"/>
        </w:rPr>
        <w:t>−1</w:t>
      </w:r>
      <w:r w:rsidRPr="00FA2782">
        <w:t xml:space="preserve"> </w:t>
      </w:r>
      <w:r>
        <w:t xml:space="preserve">for the </w:t>
      </w:r>
      <w:proofErr w:type="spellStart"/>
      <w:r>
        <w:t>Srahrevagh</w:t>
      </w:r>
      <w:proofErr w:type="spellEnd"/>
      <w:r>
        <w:t xml:space="preserve">. These exceptional flows occurred during Storm Desmond, a 1000-year return event and one of a series of storms that tracked across the country during a fourteen-week cyclonic episode that began in early </w:t>
      </w:r>
      <w:r w:rsidRPr="008415FB">
        <w:t>November 2015</w:t>
      </w:r>
      <w:r>
        <w:t xml:space="preserve">, which </w:t>
      </w:r>
      <w:r w:rsidRPr="008415FB">
        <w:t xml:space="preserve">brought severe, extensive and protracted flooding </w:t>
      </w:r>
      <w:r>
        <w:t xml:space="preserve">to much of Ireland, Scotland and Northern </w:t>
      </w:r>
      <w:r w:rsidRPr="00F835FB">
        <w:t xml:space="preserve">England (Marsh et.al, 2016). </w:t>
      </w:r>
    </w:p>
    <w:p w14:paraId="4357D520" w14:textId="2F3D3904" w:rsidR="00531913" w:rsidRDefault="00531913" w:rsidP="000F00F6">
      <w:pPr>
        <w:ind w:firstLine="720"/>
      </w:pPr>
      <w:r>
        <w:t>The pattern in soil moisture deficit (SMD) varied considerably over the six years</w:t>
      </w:r>
      <w:r w:rsidRPr="00FA2782">
        <w:t>,</w:t>
      </w:r>
      <w:r>
        <w:t xml:space="preserve"> largely</w:t>
      </w:r>
      <w:r w:rsidRPr="00FA2782">
        <w:t xml:space="preserve"> reflecting</w:t>
      </w:r>
      <w:r>
        <w:t xml:space="preserve"> the varying volumes of precipitation over the catchment each year</w:t>
      </w:r>
      <w:r w:rsidRPr="00FA2782">
        <w:t xml:space="preserve">. </w:t>
      </w:r>
      <w:r>
        <w:t>The year with the greatest cumulative SMD was 2013 with an average daily deficit of 8.3</w:t>
      </w:r>
      <w:r w:rsidRPr="00926949">
        <w:t xml:space="preserve"> </w:t>
      </w:r>
      <w:r w:rsidRPr="00FA2782">
        <w:t>mm</w:t>
      </w:r>
      <w:del w:id="145" w:author="Brian Doyle (Ext)" w:date="2019-01-19T15:53:00Z">
        <w:r w:rsidRPr="00FA2782" w:rsidDel="000F00F6">
          <w:delText xml:space="preserve"> </w:delText>
        </w:r>
        <w:r w:rsidRPr="00544629" w:rsidDel="000F00F6">
          <w:rPr>
            <w:strike/>
          </w:rPr>
          <w:delText>day</w:delText>
        </w:r>
        <w:r w:rsidRPr="00544629" w:rsidDel="000F00F6">
          <w:rPr>
            <w:strike/>
            <w:vertAlign w:val="superscript"/>
          </w:rPr>
          <w:delText>−1</w:delText>
        </w:r>
      </w:del>
      <w:ins w:id="146" w:author="Brian Doyle (Ext)" w:date="2019-01-19T16:38:00Z">
        <w:r w:rsidR="000F00F6">
          <w:rPr>
            <w:strike/>
          </w:rPr>
          <w:t>.</w:t>
        </w:r>
      </w:ins>
      <w:del w:id="147" w:author="Brian Doyle (Ext)" w:date="2019-01-19T16:38:00Z">
        <w:r w:rsidRPr="00544629" w:rsidDel="000F00F6">
          <w:rPr>
            <w:strike/>
          </w:rPr>
          <w:delText>.</w:delText>
        </w:r>
      </w:del>
      <w:r>
        <w:t xml:space="preserve"> The cumulative SMD reached</w:t>
      </w:r>
      <w:r w:rsidRPr="00FA2782">
        <w:t xml:space="preserve"> a maximum of</w:t>
      </w:r>
      <w:r>
        <w:t xml:space="preserve"> 66.2</w:t>
      </w:r>
      <w:r w:rsidRPr="00FA2782">
        <w:t xml:space="preserve"> mm</w:t>
      </w:r>
      <w:ins w:id="148" w:author="Brian Doyle (Ext)" w:date="2019-01-19T15:54:00Z">
        <w:r w:rsidR="000F00F6">
          <w:rPr>
            <w:strike/>
            <w:vertAlign w:val="superscript"/>
          </w:rPr>
          <w:t xml:space="preserve"> </w:t>
        </w:r>
      </w:ins>
      <w:del w:id="149" w:author="Brian Doyle (Ext)" w:date="2019-01-19T15:54:00Z">
        <w:r w:rsidRPr="00FA2782" w:rsidDel="000F00F6">
          <w:delText xml:space="preserve"> </w:delText>
        </w:r>
        <w:r w:rsidRPr="00544629" w:rsidDel="000F00F6">
          <w:rPr>
            <w:strike/>
          </w:rPr>
          <w:delText>day</w:delText>
        </w:r>
        <w:r w:rsidRPr="00544629" w:rsidDel="000F00F6">
          <w:rPr>
            <w:strike/>
            <w:vertAlign w:val="superscript"/>
          </w:rPr>
          <w:delText>−1</w:delText>
        </w:r>
      </w:del>
      <w:r w:rsidRPr="00FA2782">
        <w:t xml:space="preserve"> </w:t>
      </w:r>
      <w:r>
        <w:t>in July. The least accumulated deficit occurred in 2015 with an average of 3.9</w:t>
      </w:r>
      <w:r w:rsidRPr="00926949">
        <w:t xml:space="preserve"> </w:t>
      </w:r>
      <w:r w:rsidRPr="00FA2782">
        <w:t>mm</w:t>
      </w:r>
      <w:del w:id="150" w:author="Brian Doyle (Ext)" w:date="2019-01-19T15:54:00Z">
        <w:r w:rsidRPr="00FA2782" w:rsidDel="000F00F6">
          <w:delText xml:space="preserve"> </w:delText>
        </w:r>
        <w:r w:rsidRPr="00106969" w:rsidDel="000F00F6">
          <w:rPr>
            <w:strike/>
          </w:rPr>
          <w:delText>day</w:delText>
        </w:r>
        <w:r w:rsidRPr="00106969" w:rsidDel="000F00F6">
          <w:rPr>
            <w:strike/>
            <w:vertAlign w:val="superscript"/>
          </w:rPr>
          <w:delText>−1</w:delText>
        </w:r>
      </w:del>
      <w:r>
        <w:t xml:space="preserve">, with a maximum of 35.7 </w:t>
      </w:r>
      <w:r w:rsidRPr="00FA2782">
        <w:t>mm</w:t>
      </w:r>
      <w:ins w:id="151" w:author="Brian Doyle (Ext)" w:date="2019-01-19T15:54:00Z">
        <w:r w:rsidR="000F00F6">
          <w:rPr>
            <w:strike/>
          </w:rPr>
          <w:t xml:space="preserve"> </w:t>
        </w:r>
      </w:ins>
      <w:del w:id="152" w:author="Brian Doyle (Ext)" w:date="2019-01-19T15:54:00Z">
        <w:r w:rsidRPr="00FA2782" w:rsidDel="000F00F6">
          <w:delText xml:space="preserve"> </w:delText>
        </w:r>
        <w:r w:rsidRPr="00106969" w:rsidDel="000F00F6">
          <w:rPr>
            <w:strike/>
          </w:rPr>
          <w:delText>day</w:delText>
        </w:r>
        <w:r w:rsidRPr="00106969" w:rsidDel="000F00F6">
          <w:rPr>
            <w:strike/>
            <w:vertAlign w:val="superscript"/>
          </w:rPr>
          <w:delText>−1</w:delText>
        </w:r>
        <w:r w:rsidRPr="00FA2782" w:rsidDel="000F00F6">
          <w:delText xml:space="preserve"> </w:delText>
        </w:r>
        <w:r w:rsidRPr="00106969" w:rsidDel="000F00F6">
          <w:rPr>
            <w:strike/>
          </w:rPr>
          <w:delText>SMD</w:delText>
        </w:r>
      </w:del>
      <w:r>
        <w:t xml:space="preserve"> recorded in July. The maximum daily SMD recorded over the study period was 67.6</w:t>
      </w:r>
      <w:r w:rsidRPr="00FA2782">
        <w:t xml:space="preserve"> mm day</w:t>
      </w:r>
      <w:r w:rsidRPr="008F33F4">
        <w:rPr>
          <w:vertAlign w:val="superscript"/>
        </w:rPr>
        <w:t>−1</w:t>
      </w:r>
      <w:r w:rsidRPr="00FA2782">
        <w:t xml:space="preserve"> </w:t>
      </w:r>
      <w:r>
        <w:t xml:space="preserve">which occurred in June 2016 however the average daily deficit for that year was 6.4 mm </w:t>
      </w:r>
      <w:r w:rsidRPr="00FA2782">
        <w:t>day</w:t>
      </w:r>
      <w:r w:rsidRPr="008F33F4">
        <w:rPr>
          <w:vertAlign w:val="superscript"/>
        </w:rPr>
        <w:t>−1</w:t>
      </w:r>
      <w:r>
        <w:rPr>
          <w:vertAlign w:val="superscript"/>
        </w:rPr>
        <w:t xml:space="preserve"> </w:t>
      </w:r>
      <w:r w:rsidR="00552646">
        <w:t>(Fig.</w:t>
      </w:r>
      <w:r>
        <w:t xml:space="preserve"> 2C). </w:t>
      </w:r>
    </w:p>
    <w:p w14:paraId="1B980472" w14:textId="77777777" w:rsidR="005C1508" w:rsidRDefault="005C1508" w:rsidP="005C1508">
      <w:pPr>
        <w:pStyle w:val="Heading2"/>
      </w:pPr>
      <w:r>
        <w:t>3.2 Colour con</w:t>
      </w:r>
      <w:r w:rsidR="00531913">
        <w:t>centrations in the three</w:t>
      </w:r>
      <w:r>
        <w:t xml:space="preserve"> rivers </w:t>
      </w:r>
    </w:p>
    <w:p w14:paraId="31EF3865" w14:textId="77777777" w:rsidR="00106969" w:rsidRDefault="00531913" w:rsidP="00531913">
      <w:r>
        <w:t>The colour concentration showed a strong synchronous annual pattern for all sub-catchments, dipping to a minimum during the winter and peaking in lat</w:t>
      </w:r>
      <w:r w:rsidR="00552646">
        <w:t>e summer to early autumn (Fig.</w:t>
      </w:r>
      <w:r>
        <w:t xml:space="preserve"> 3A). The </w:t>
      </w:r>
      <w:proofErr w:type="spellStart"/>
      <w:r>
        <w:t>Srahrevagh</w:t>
      </w:r>
      <w:proofErr w:type="spellEnd"/>
      <w:r>
        <w:t xml:space="preserve"> River had the highest colour concentrations, with a median colour concentration of 130 mg Pt Co L</w:t>
      </w:r>
      <w:r w:rsidRPr="00FE2786">
        <w:rPr>
          <w:vertAlign w:val="superscript"/>
        </w:rPr>
        <w:t>-1</w:t>
      </w:r>
      <w:r>
        <w:t xml:space="preserve">, the </w:t>
      </w:r>
      <w:proofErr w:type="spellStart"/>
      <w:r>
        <w:t>Glenamong</w:t>
      </w:r>
      <w:proofErr w:type="spellEnd"/>
      <w:r>
        <w:t xml:space="preserve"> River had the lowest concentrations with a median of 84</w:t>
      </w:r>
      <w:r w:rsidRPr="0091398A">
        <w:t xml:space="preserve"> </w:t>
      </w:r>
      <w:r>
        <w:t>mg Pt Co L</w:t>
      </w:r>
      <w:r w:rsidRPr="00FE2786">
        <w:rPr>
          <w:vertAlign w:val="superscript"/>
        </w:rPr>
        <w:t>-1</w:t>
      </w:r>
      <w:r>
        <w:t>, while the Black River had median values intermediate between these two of 95</w:t>
      </w:r>
      <w:r w:rsidRPr="0091398A">
        <w:t xml:space="preserve"> </w:t>
      </w:r>
      <w:r>
        <w:t>mg Pt Co L</w:t>
      </w:r>
      <w:r w:rsidRPr="00FE2786">
        <w:rPr>
          <w:vertAlign w:val="superscript"/>
        </w:rPr>
        <w:t>-1</w:t>
      </w:r>
      <w:r>
        <w:t>.</w:t>
      </w:r>
      <w:r w:rsidRPr="002C4BFF">
        <w:t xml:space="preserve"> </w:t>
      </w:r>
      <w:r w:rsidR="00106969" w:rsidRPr="005039CD">
        <w:rPr>
          <w:rFonts w:cs="Arial"/>
          <w:color w:val="000000"/>
          <w:lang w:eastAsia="en-IE"/>
        </w:rPr>
        <w:t>Overall, the</w:t>
      </w:r>
      <w:r w:rsidR="00106969" w:rsidRPr="00B37AB3">
        <w:t xml:space="preserve"> </w:t>
      </w:r>
      <w:r w:rsidR="00106969">
        <w:t xml:space="preserve">median </w:t>
      </w:r>
      <w:r w:rsidR="00106969" w:rsidRPr="00B37AB3">
        <w:t>colour</w:t>
      </w:r>
      <w:r w:rsidR="00106969">
        <w:t xml:space="preserve"> measurements in the </w:t>
      </w:r>
      <w:proofErr w:type="spellStart"/>
      <w:r w:rsidR="00106969">
        <w:t>Srahrevagh</w:t>
      </w:r>
      <w:proofErr w:type="spellEnd"/>
      <w:r w:rsidR="00106969">
        <w:t xml:space="preserve"> river were significantly higher than those measured in the </w:t>
      </w:r>
      <w:proofErr w:type="spellStart"/>
      <w:r w:rsidR="00106969">
        <w:t>Glenamong</w:t>
      </w:r>
      <w:proofErr w:type="spellEnd"/>
      <w:r w:rsidR="00106969">
        <w:t xml:space="preserve"> river (Mann-Whitney U test, W=20317, p&lt;0.01) and Black river (Wilcoxon signed Ranked test, V=892.5, p&lt;0.01). Colour in the </w:t>
      </w:r>
      <w:proofErr w:type="spellStart"/>
      <w:r w:rsidR="00106969">
        <w:t>Glenamong</w:t>
      </w:r>
      <w:proofErr w:type="spellEnd"/>
      <w:r w:rsidR="00106969">
        <w:t xml:space="preserve"> river was also marginally significantly lower than that measured in the Black river (Mann-Whitney U test, W=37604, p &lt; 0.05).</w:t>
      </w:r>
    </w:p>
    <w:p w14:paraId="41535042" w14:textId="3C5AB0C6" w:rsidR="00531913" w:rsidRDefault="00531913" w:rsidP="00531913">
      <w:pPr>
        <w:rPr>
          <w:rFonts w:cs="Arial"/>
          <w:color w:val="000000"/>
          <w:lang w:eastAsia="en-IE"/>
        </w:rPr>
      </w:pPr>
      <w:r w:rsidRPr="00143CDA">
        <w:t xml:space="preserve">The </w:t>
      </w:r>
      <w:r>
        <w:t xml:space="preserve">inter-annual </w:t>
      </w:r>
      <w:r w:rsidRPr="00143CDA">
        <w:t>trend in colour</w:t>
      </w:r>
      <w:r>
        <w:t xml:space="preserve"> concentration</w:t>
      </w:r>
      <w:r w:rsidRPr="00143CDA">
        <w:t xml:space="preserve"> </w:t>
      </w:r>
      <w:r w:rsidR="00552646">
        <w:t>(Fig.</w:t>
      </w:r>
      <w:r>
        <w:t xml:space="preserve"> 3B) was also synchronous </w:t>
      </w:r>
      <w:r w:rsidRPr="00143CDA">
        <w:t>across all three sub-catchments</w:t>
      </w:r>
      <w:r>
        <w:t>.</w:t>
      </w:r>
      <w:r w:rsidRPr="00143CDA">
        <w:t xml:space="preserve"> </w:t>
      </w:r>
      <w:r>
        <w:t xml:space="preserve">There was a peak during the </w:t>
      </w:r>
      <w:r w:rsidRPr="00143CDA">
        <w:t>summ</w:t>
      </w:r>
      <w:r>
        <w:t xml:space="preserve">er of 2012 before it </w:t>
      </w:r>
      <w:r w:rsidRPr="00143CDA">
        <w:t>descend</w:t>
      </w:r>
      <w:r>
        <w:t>ed</w:t>
      </w:r>
      <w:r w:rsidRPr="00143CDA">
        <w:t xml:space="preserve"> to a </w:t>
      </w:r>
      <w:r>
        <w:t xml:space="preserve">minimum for all three catchments in the late summer and </w:t>
      </w:r>
      <w:r w:rsidRPr="00143CDA">
        <w:t>early autumn of 2013</w:t>
      </w:r>
      <w:r>
        <w:t>. The trend generally increased</w:t>
      </w:r>
      <w:r w:rsidRPr="00143CDA">
        <w:t xml:space="preserve"> from this low-point</w:t>
      </w:r>
      <w:r>
        <w:t xml:space="preserve"> to the beginning of 2016, with the </w:t>
      </w:r>
      <w:r w:rsidRPr="00143CDA">
        <w:t>except</w:t>
      </w:r>
      <w:r>
        <w:t>ion of a minor</w:t>
      </w:r>
      <w:r w:rsidRPr="00143CDA">
        <w:t xml:space="preserve"> dip in colour concentration in January 2015</w:t>
      </w:r>
      <w:r>
        <w:t>.</w:t>
      </w:r>
      <w:r>
        <w:rPr>
          <w:b/>
        </w:rPr>
        <w:t xml:space="preserve"> </w:t>
      </w:r>
      <w:r>
        <w:t>The seasonal patterns were also almost ident</w:t>
      </w:r>
      <w:r w:rsidR="00552646">
        <w:t>ical for all three sites (Fig.</w:t>
      </w:r>
      <w:r>
        <w:t xml:space="preserve"> 3C) with highest concentrations in late-summer and lowest values in January and February of each year. The </w:t>
      </w:r>
      <w:proofErr w:type="spellStart"/>
      <w:r>
        <w:t>Srahrevagh</w:t>
      </w:r>
      <w:proofErr w:type="spellEnd"/>
      <w:r>
        <w:t xml:space="preserve"> again displayed the greatest range of seasonal variation, and the seasonal variation of the Black and </w:t>
      </w:r>
      <w:proofErr w:type="spellStart"/>
      <w:r>
        <w:t>Glenamong</w:t>
      </w:r>
      <w:proofErr w:type="spellEnd"/>
      <w:r>
        <w:t xml:space="preserve"> were largely </w:t>
      </w:r>
      <w:r>
        <w:lastRenderedPageBreak/>
        <w:t>similar. The decomposed random component o</w:t>
      </w:r>
      <w:r w:rsidR="00552646">
        <w:t>f the colour time-series (Fig.</w:t>
      </w:r>
      <w:r>
        <w:t xml:space="preserve"> 3D) also displayed a broad synchronicity in timing across all three sub-catchments over the six years, indicating that the mechanisms controlling short-term spikes and dips in colour were also synchronous across all three sub-catchments. Similar to the pattern of the seasonal variation, the greatest range of variation in the random component was from the </w:t>
      </w:r>
      <w:proofErr w:type="spellStart"/>
      <w:r>
        <w:t>Srahrevagh</w:t>
      </w:r>
      <w:proofErr w:type="spellEnd"/>
      <w:r>
        <w:t xml:space="preserve"> River (-200 to 169) while the range of variation in the other two rivers were broadly similar (-109 to 107 and -71 to 96 for the Black and </w:t>
      </w:r>
      <w:proofErr w:type="spellStart"/>
      <w:r>
        <w:t>Glenamong</w:t>
      </w:r>
      <w:proofErr w:type="spellEnd"/>
      <w:ins w:id="153" w:author="Brian Doyle (Ext)" w:date="2019-01-19T15:54:00Z">
        <w:r w:rsidR="000F00F6">
          <w:t xml:space="preserve"> </w:t>
        </w:r>
      </w:ins>
      <w:del w:id="154" w:author="Brian Doyle (Ext)" w:date="2019-01-19T15:54:00Z">
        <w:r w:rsidDel="000F00F6">
          <w:delText xml:space="preserve"> </w:delText>
        </w:r>
      </w:del>
      <w:r>
        <w:t xml:space="preserve">respectively). </w:t>
      </w:r>
    </w:p>
    <w:p w14:paraId="343ADE73" w14:textId="77777777" w:rsidR="005C1508" w:rsidRDefault="005C1508" w:rsidP="005C1508">
      <w:pPr>
        <w:pStyle w:val="Heading2"/>
      </w:pPr>
      <w:r>
        <w:t>3.</w:t>
      </w:r>
      <w:r w:rsidRPr="00106969">
        <w:t>3 Drivers</w:t>
      </w:r>
      <w:r>
        <w:t xml:space="preserve"> of water colour variation </w:t>
      </w:r>
    </w:p>
    <w:p w14:paraId="5174BFE3" w14:textId="77777777" w:rsidR="00C84B83" w:rsidRDefault="00755670" w:rsidP="00C84B83">
      <w:pPr>
        <w:pStyle w:val="ListParagraph"/>
        <w:ind w:left="0"/>
      </w:pPr>
      <w:r>
        <w:t>The optimal GAMM</w:t>
      </w:r>
      <w:r w:rsidR="00531913">
        <w:t xml:space="preserve"> for the colour in the Black River included</w:t>
      </w:r>
      <w:r w:rsidR="00531913" w:rsidRPr="00036EA4">
        <w:t xml:space="preserve"> </w:t>
      </w:r>
      <w:r w:rsidR="00531913">
        <w:t xml:space="preserve">three smoothers, soil temperature at 100 cm depth, soil moisture deficit, and the weekly mean NAO (Fig. 4). This model explained 54% of the deviance in water colour over the study period (Table 2). Explanatory variables that were measured on the day of sampling resulted in a better model fit than weekly means </w:t>
      </w:r>
      <w:r w:rsidR="00531913" w:rsidRPr="00036EA4">
        <w:t>for the previous week.</w:t>
      </w:r>
      <w:r w:rsidR="00531913">
        <w:t xml:space="preserve"> Lagging the explanatory variables by one, two and four weeks did not improve the model. The smoother explaining the relationship between soil temperature and colour was linear in the model </w:t>
      </w:r>
      <w:r w:rsidR="00531913" w:rsidRPr="00106969">
        <w:t>(</w:t>
      </w:r>
      <w:r w:rsidR="00EB33F7" w:rsidRPr="00106969">
        <w:t xml:space="preserve">estimated degrees of </w:t>
      </w:r>
      <w:proofErr w:type="gramStart"/>
      <w:r w:rsidR="00EB33F7" w:rsidRPr="00106969">
        <w:t xml:space="preserve">freedom </w:t>
      </w:r>
      <w:r w:rsidR="00531913" w:rsidRPr="00106969">
        <w:t xml:space="preserve"> =</w:t>
      </w:r>
      <w:proofErr w:type="gramEnd"/>
      <w:r w:rsidR="00531913" w:rsidRPr="00106969">
        <w:t xml:space="preserve"> 1)</w:t>
      </w:r>
      <w:r w:rsidR="00531913">
        <w:t xml:space="preserve"> and positive, indicating that colour increases with increasing temperature. The smoother describing the relationship between colour and soil moisture deficit was, in contrast, generally negative, indicating that colour concentrations in the river decreased with increasing SMD, while notably that describing the relationship between NAO and colour indicated that colour decreased in positive phases of the North A</w:t>
      </w:r>
      <w:r>
        <w:t>tlantic Oscillation. The optimal</w:t>
      </w:r>
      <w:r w:rsidR="00531913">
        <w:t xml:space="preserve"> GAMM for the </w:t>
      </w:r>
      <w:proofErr w:type="spellStart"/>
      <w:r w:rsidR="00531913">
        <w:t>Srahrevagh</w:t>
      </w:r>
      <w:proofErr w:type="spellEnd"/>
      <w:r w:rsidR="00531913">
        <w:t xml:space="preserve"> River had the same three smoothers as the Black, soil temperature at 100 cm, SMD and the weekly NAO (Figure 4) and the model explained 58% of the deviance in water colour over the study period (Table 2). Again the sub-set of explanatory variables that were measured on the day of sampling provided the optimum model.</w:t>
      </w:r>
      <w:r w:rsidR="00531913" w:rsidRPr="0055268A">
        <w:t xml:space="preserve"> </w:t>
      </w:r>
      <w:r w:rsidR="00531913">
        <w:t xml:space="preserve">The smoothers in the </w:t>
      </w:r>
      <w:proofErr w:type="spellStart"/>
      <w:r w:rsidR="00531913">
        <w:t>Srahrevagh</w:t>
      </w:r>
      <w:proofErr w:type="spellEnd"/>
      <w:r w:rsidR="00531913">
        <w:t xml:space="preserve"> River model also showed the same patterns in relationship to colour i.e. a positive relationship between colour and soil temperature and a negative relationship between SMD and the weekly NAO. </w:t>
      </w:r>
    </w:p>
    <w:p w14:paraId="06F246B4" w14:textId="216BCBF0" w:rsidR="00C84B83" w:rsidRDefault="00531913" w:rsidP="00C84B83">
      <w:pPr>
        <w:pStyle w:val="ListParagraph"/>
        <w:ind w:left="0" w:firstLine="720"/>
      </w:pPr>
      <w:r w:rsidRPr="00DC2751">
        <w:t>The</w:t>
      </w:r>
      <w:ins w:id="155" w:author="Brian Doyle (Ext)" w:date="2019-01-19T15:54:00Z">
        <w:r w:rsidR="000F00F6">
          <w:t xml:space="preserve"> </w:t>
        </w:r>
      </w:ins>
      <w:del w:id="156" w:author="Brian Doyle (Ext)" w:date="2019-01-19T15:54:00Z">
        <w:r w:rsidRPr="00DC2751" w:rsidDel="000F00F6">
          <w:delText xml:space="preserve"> </w:delText>
        </w:r>
        <w:r w:rsidRPr="00DC2751" w:rsidDel="000F00F6">
          <w:rPr>
            <w:strike/>
          </w:rPr>
          <w:delText>optimum</w:delText>
        </w:r>
        <w:r w:rsidRPr="00DC2751" w:rsidDel="000F00F6">
          <w:delText xml:space="preserve"> </w:delText>
        </w:r>
      </w:del>
      <w:r w:rsidR="00F82EFF" w:rsidRPr="00DC2751">
        <w:t xml:space="preserve">optimal </w:t>
      </w:r>
      <w:r w:rsidR="00A64B9D" w:rsidRPr="00DC2751">
        <w:t xml:space="preserve">GAMM </w:t>
      </w:r>
      <w:r w:rsidRPr="00DC2751">
        <w:t>for</w:t>
      </w:r>
      <w:r>
        <w:t xml:space="preserve"> colour in the </w:t>
      </w:r>
      <w:proofErr w:type="spellStart"/>
      <w:r>
        <w:t>Glenamong</w:t>
      </w:r>
      <w:proofErr w:type="spellEnd"/>
      <w:r>
        <w:t xml:space="preserve"> River also had three smoothers, but differed in that </w:t>
      </w:r>
      <w:del w:id="157" w:author="Brian Doyle (Ext)" w:date="2019-01-19T15:55:00Z">
        <w:r w:rsidRPr="00054E15" w:rsidDel="000F00F6">
          <w:rPr>
            <w:strike/>
          </w:rPr>
          <w:delText>optimum model</w:delText>
        </w:r>
      </w:del>
      <w:r>
        <w:t xml:space="preserve"> </w:t>
      </w:r>
      <w:r w:rsidR="00054E15">
        <w:t xml:space="preserve">it </w:t>
      </w:r>
      <w:r>
        <w:t>included the log of river discharge rather than SMD (Figure 4). The model explained 66% of the deviance in water colour over the study period (Table 2) with again the sub-set of explanatory variables that were measured on the day of sampling providing the optimum result. The shape of the smoother describing the relationship between colour and discharge indicated that colour concentrations in the river increase</w:t>
      </w:r>
      <w:r w:rsidR="008D5511">
        <w:t>d</w:t>
      </w:r>
      <w:r>
        <w:t xml:space="preserve"> to a point and then stabilise</w:t>
      </w:r>
      <w:r w:rsidR="008D5511">
        <w:t>d</w:t>
      </w:r>
      <w:r>
        <w:t xml:space="preserve"> at higher discharges. The smoother describing the relationship between the NAO and colour was similar to that found in the other two models and decreased for positive phases of the North Atlantic Oscillation (Figure 4g). </w:t>
      </w:r>
      <w:r w:rsidR="00C84B83">
        <w:t>The models described above produce</w:t>
      </w:r>
      <w:r w:rsidR="008D5511">
        <w:t>d</w:t>
      </w:r>
      <w:r w:rsidR="00C84B83">
        <w:t xml:space="preserve"> the optimum R</w:t>
      </w:r>
      <w:r w:rsidR="00C84B83" w:rsidRPr="005D4462">
        <w:rPr>
          <w:vertAlign w:val="superscript"/>
        </w:rPr>
        <w:t>2</w:t>
      </w:r>
      <w:r w:rsidR="00C84B83">
        <w:t xml:space="preserve"> values for the set of explanatory variables chosen. It is important to note that the log of river discharge was also found to be a significant variable in the models for the Black and </w:t>
      </w:r>
      <w:proofErr w:type="spellStart"/>
      <w:r w:rsidR="00C84B83">
        <w:t>Srahrevagh</w:t>
      </w:r>
      <w:proofErr w:type="spellEnd"/>
      <w:r w:rsidR="00C84B83">
        <w:t xml:space="preserve">; however, as it was correlated with SMD both explanatory variables could not be used within the same model. When the SMD was used instead of the log of discharge for the Black and </w:t>
      </w:r>
      <w:proofErr w:type="spellStart"/>
      <w:r w:rsidR="00C84B83">
        <w:t>Srahrevagh</w:t>
      </w:r>
      <w:proofErr w:type="spellEnd"/>
      <w:r w:rsidR="00C84B83">
        <w:t xml:space="preserve">, the revised optimum model variables still included soil temperature and the NAO in both cases with log of discharge, but explained only 48% and 47% of the variance respectively. Conversely, SMD was found to be </w:t>
      </w:r>
      <w:r w:rsidR="00C84B83">
        <w:lastRenderedPageBreak/>
        <w:t xml:space="preserve">significant when swapped with the log of river discharge in the </w:t>
      </w:r>
      <w:proofErr w:type="spellStart"/>
      <w:r w:rsidR="00C84B83">
        <w:t>Glenamong</w:t>
      </w:r>
      <w:proofErr w:type="spellEnd"/>
      <w:r w:rsidR="00C84B83">
        <w:t xml:space="preserve"> model, however, the</w:t>
      </w:r>
      <w:r w:rsidR="00C84B83" w:rsidRPr="005D4462">
        <w:t xml:space="preserve"> </w:t>
      </w:r>
      <w:r w:rsidR="00C84B83">
        <w:t>R</w:t>
      </w:r>
      <w:r w:rsidR="00C84B83" w:rsidRPr="005D4462">
        <w:rPr>
          <w:vertAlign w:val="superscript"/>
        </w:rPr>
        <w:t>2</w:t>
      </w:r>
      <w:r w:rsidR="00C84B83">
        <w:t xml:space="preserve"> value reduced slightly to 64% from the optimum value of 66%. </w:t>
      </w:r>
    </w:p>
    <w:p w14:paraId="178F15B3" w14:textId="77777777" w:rsidR="00C84B83" w:rsidRDefault="00C84B83" w:rsidP="00C84B83">
      <w:pPr>
        <w:pStyle w:val="ListParagraph"/>
        <w:ind w:left="0" w:firstLine="720"/>
      </w:pPr>
      <w:r>
        <w:t xml:space="preserve">Of note also </w:t>
      </w:r>
      <w:r w:rsidRPr="00DC2751">
        <w:t>was the relative</w:t>
      </w:r>
      <w:r>
        <w:t xml:space="preserve"> importance of the explanatory variables in each of the models. For example, in the optimum model for the Black sub-catchment, out of the total of 54% of the variance explained by the model, soil temperature contributed 34%, SMD contributed 17% and the NAO contributed 3%. For the </w:t>
      </w:r>
      <w:proofErr w:type="spellStart"/>
      <w:r w:rsidRPr="005D4462">
        <w:t>Srahrevagh</w:t>
      </w:r>
      <w:proofErr w:type="spellEnd"/>
      <w:r>
        <w:t xml:space="preserve">, out of the 58% total, soil temperature contributed 40% of the variance, SMD contributed 16% and the NAO contributed 2%. Out of the 66% total of explained variance for the </w:t>
      </w:r>
      <w:proofErr w:type="spellStart"/>
      <w:r>
        <w:t>Glenamong</w:t>
      </w:r>
      <w:proofErr w:type="spellEnd"/>
      <w:r>
        <w:t xml:space="preserve">, soil temperature contributed 52%, the log of river discharge contributed 11% and the NAO contributed 3%. The multi-annual trend plots for the NAO, soil temperature, discharge and water colour all had similar patterns that included a distinct dip in the period from late 2012 to mid-2013, and a general upward trend after these low points (Fig. 5). These low-points were sequential for the different variables, with the dip in the NAO occurring in the early winter of 2012, that in soil temperature occurring in early 2013, and that in mean colour concentrations (mean based on data for all three sites) in mid-summer of 2013. The trends for river discharge, here using the </w:t>
      </w:r>
      <w:proofErr w:type="spellStart"/>
      <w:r>
        <w:t>Glenamong</w:t>
      </w:r>
      <w:proofErr w:type="spellEnd"/>
      <w:r>
        <w:t xml:space="preserve"> as an example, had a less defined low point, which ran from early- to mi</w:t>
      </w:r>
      <w:r w:rsidR="00552646">
        <w:t>d-summer 2013 (Fig.</w:t>
      </w:r>
      <w:r>
        <w:t xml:space="preserve"> 5c). The trend in SMD displayed a distinct plateau for each year, with 2013 having the highest levels an</w:t>
      </w:r>
      <w:r w:rsidR="00552646">
        <w:t>d 2015 the lowest levels (Fig.</w:t>
      </w:r>
      <w:r>
        <w:t xml:space="preserve"> 5d). </w:t>
      </w:r>
    </w:p>
    <w:p w14:paraId="6740313E" w14:textId="77777777" w:rsidR="005C1508" w:rsidRDefault="005C1508" w:rsidP="005C1508">
      <w:pPr>
        <w:pStyle w:val="Heading2"/>
      </w:pPr>
      <w:r>
        <w:t>3.4 Cross-wavelet power analysis</w:t>
      </w:r>
    </w:p>
    <w:p w14:paraId="24AE00BA" w14:textId="77777777" w:rsidR="00C84B83" w:rsidRPr="004161E0" w:rsidRDefault="00C84B83" w:rsidP="00C84B83">
      <w:pPr>
        <w:tabs>
          <w:tab w:val="left" w:pos="5812"/>
          <w:tab w:val="left" w:pos="8647"/>
        </w:tabs>
      </w:pPr>
      <w:r w:rsidRPr="00C03E71">
        <w:t xml:space="preserve">In the cross-wavelet </w:t>
      </w:r>
      <w:r>
        <w:t>analysis, there was a s</w:t>
      </w:r>
      <w:r w:rsidRPr="00C03E71">
        <w:t>ignificant</w:t>
      </w:r>
      <w:r>
        <w:t xml:space="preserve"> common power</w:t>
      </w:r>
      <w:r w:rsidRPr="00C03E71">
        <w:t xml:space="preserve"> </w:t>
      </w:r>
      <w:r>
        <w:t>between</w:t>
      </w:r>
      <w:r w:rsidRPr="00C03E71">
        <w:t xml:space="preserve"> river colour at the </w:t>
      </w:r>
      <w:r>
        <w:t>annual</w:t>
      </w:r>
      <w:r w:rsidRPr="00C03E71">
        <w:t xml:space="preserve"> (52 week) time scale</w:t>
      </w:r>
      <w:r>
        <w:t xml:space="preserve"> for all four variables, with additional significant zones occurring intermittently at higher frequencies (</w:t>
      </w:r>
      <w:r w:rsidRPr="004161E0">
        <w:rPr>
          <w:i/>
        </w:rPr>
        <w:t>ci</w:t>
      </w:r>
      <w:r>
        <w:rPr>
          <w:i/>
        </w:rPr>
        <w:t>r</w:t>
      </w:r>
      <w:r w:rsidRPr="004161E0">
        <w:rPr>
          <w:i/>
        </w:rPr>
        <w:t>ca</w:t>
      </w:r>
      <w:r>
        <w:t xml:space="preserve"> 2-16 weeks) that were most notable for SMD and for the NAO (Fig. 6)</w:t>
      </w:r>
      <w:r w:rsidRPr="00C03E71">
        <w:t>.</w:t>
      </w:r>
      <w:r>
        <w:t xml:space="preserve"> For</w:t>
      </w:r>
      <w:r w:rsidRPr="00C03E71">
        <w:t xml:space="preserve"> soil temperature, the </w:t>
      </w:r>
      <w:r>
        <w:t xml:space="preserve">width of the </w:t>
      </w:r>
      <w:r w:rsidRPr="00C03E71">
        <w:t xml:space="preserve">orientation </w:t>
      </w:r>
      <w:r>
        <w:t xml:space="preserve">at the annual time step was relatively consistent with </w:t>
      </w:r>
      <w:r w:rsidRPr="00C03E71">
        <w:t>phase arrow</w:t>
      </w:r>
      <w:r>
        <w:t>s that all pointed right, i.e. there was</w:t>
      </w:r>
      <w:r w:rsidRPr="00C03E71">
        <w:t xml:space="preserve"> </w:t>
      </w:r>
      <w:r>
        <w:t>a</w:t>
      </w:r>
      <w:r w:rsidRPr="00C03E71">
        <w:t xml:space="preserve"> positive correlation between </w:t>
      </w:r>
      <w:r>
        <w:t>soil temperature and river colour that was consistent at the annual scale (F</w:t>
      </w:r>
      <w:r w:rsidR="00552646">
        <w:t>ig. 6, a</w:t>
      </w:r>
      <w:r>
        <w:t>)</w:t>
      </w:r>
      <w:r w:rsidRPr="00C03E71">
        <w:t xml:space="preserve">. </w:t>
      </w:r>
      <w:r>
        <w:t>The</w:t>
      </w:r>
      <w:r w:rsidRPr="00C03E71">
        <w:t xml:space="preserve"> orientation of the phase arrow</w:t>
      </w:r>
      <w:r>
        <w:t>s</w:t>
      </w:r>
      <w:r w:rsidRPr="00C03E71">
        <w:t xml:space="preserve"> </w:t>
      </w:r>
      <w:r>
        <w:t xml:space="preserve">(i.e. downward) for stream discharge indicated that </w:t>
      </w:r>
      <w:r w:rsidRPr="00C03E71">
        <w:t xml:space="preserve">river colour </w:t>
      </w:r>
      <w:r>
        <w:t xml:space="preserve">was leading river discharge by 90°, indicating they both had seasonal cycles where river colour peaked half an annual cycle before river discharge. </w:t>
      </w:r>
      <w:r w:rsidRPr="00C03E71">
        <w:t>The orientation of the phase arrow</w:t>
      </w:r>
      <w:r>
        <w:t xml:space="preserve">s for the NAO, in contrast, </w:t>
      </w:r>
      <w:r w:rsidRPr="00C03E71">
        <w:t>show</w:t>
      </w:r>
      <w:r>
        <w:t>ed a consistent</w:t>
      </w:r>
      <w:r w:rsidRPr="00C03E71">
        <w:t xml:space="preserve"> anti-phase or negative corr</w:t>
      </w:r>
      <w:r>
        <w:t>elation with river colour at an annual time step</w:t>
      </w:r>
      <w:r w:rsidRPr="00C03E71">
        <w:t>.</w:t>
      </w:r>
      <w:r>
        <w:t xml:space="preserve"> Notably </w:t>
      </w:r>
      <w:r w:rsidRPr="00C03E71">
        <w:t>th</w:t>
      </w:r>
      <w:r>
        <w:t>is</w:t>
      </w:r>
      <w:r w:rsidRPr="00C03E71">
        <w:t xml:space="preserve"> </w:t>
      </w:r>
      <w:r>
        <w:t xml:space="preserve">weakened </w:t>
      </w:r>
      <w:r w:rsidRPr="00C03E71">
        <w:t>between week</w:t>
      </w:r>
      <w:r>
        <w:t xml:space="preserve">s 100 and 150 i.e. </w:t>
      </w:r>
      <w:r w:rsidRPr="00C03E71">
        <w:t>during 2013</w:t>
      </w:r>
      <w:r w:rsidR="00552646">
        <w:t>. For SMD (Fig.</w:t>
      </w:r>
      <w:r>
        <w:t xml:space="preserve"> 6</w:t>
      </w:r>
      <w:r w:rsidR="00552646">
        <w:t xml:space="preserve"> b</w:t>
      </w:r>
      <w:r w:rsidRPr="00C03E71">
        <w:t>)</w:t>
      </w:r>
      <w:r>
        <w:t xml:space="preserve"> the </w:t>
      </w:r>
      <w:r w:rsidRPr="00C03E71">
        <w:t>orientation of the phase arrow</w:t>
      </w:r>
      <w:r>
        <w:t xml:space="preserve">s at the annual time step, in contrast, </w:t>
      </w:r>
      <w:r w:rsidRPr="00C03E71">
        <w:t>show</w:t>
      </w:r>
      <w:r>
        <w:t>ed</w:t>
      </w:r>
      <w:r w:rsidRPr="00C03E71">
        <w:t xml:space="preserve"> </w:t>
      </w:r>
      <w:r>
        <w:t>SM</w:t>
      </w:r>
      <w:r w:rsidRPr="00C03E71">
        <w:t>D leading river colour by 90°</w:t>
      </w:r>
      <w:r>
        <w:t xml:space="preserve">, therefore, colour peaked half an annual cycle after a peak in SMD. </w:t>
      </w:r>
      <w:r w:rsidRPr="00C03E71">
        <w:t xml:space="preserve"> </w:t>
      </w:r>
      <w:r>
        <w:t>The areas of common power with river colour at higher frequencies (i.e. at periods of 2 to 16 weeks) were most notable for SMD: these were predominantly negative and occurred during summer periods, when SMD was higher. There were also regular areas of common power at frequencies between 2 and 16 weeks between the NAO and river water colour, however their phase relationship was variable from area to area, with no consistent pattern.</w:t>
      </w:r>
      <w:r w:rsidRPr="00FA1AF3">
        <w:t xml:space="preserve"> </w:t>
      </w:r>
    </w:p>
    <w:p w14:paraId="425E93F2" w14:textId="77777777" w:rsidR="005C1508" w:rsidRDefault="00A64B9D" w:rsidP="005C1508">
      <w:pPr>
        <w:pStyle w:val="Heading3"/>
      </w:pPr>
      <w:r>
        <w:t>3.5 Estimated DOC loads</w:t>
      </w:r>
      <w:r w:rsidR="005C1508">
        <w:t xml:space="preserve"> from the sub-catchments</w:t>
      </w:r>
    </w:p>
    <w:p w14:paraId="415E837B" w14:textId="6876091E" w:rsidR="00C84B83" w:rsidRPr="00F0015E" w:rsidRDefault="00C84B83" w:rsidP="00C84B83">
      <w:del w:id="158" w:author="Brian Doyle (Ext)" w:date="2019-01-19T15:55:00Z">
        <w:r w:rsidRPr="00A64B9D" w:rsidDel="000F00F6">
          <w:rPr>
            <w:strike/>
          </w:rPr>
          <w:delText>The higher colour concentrations measured in the Srahrevagh throughout the study were apparent in the annual estimated DOC load exported from the sub-catchments. The maximum DOC yield of 38.6 t C km</w:delText>
        </w:r>
        <w:r w:rsidRPr="00A64B9D" w:rsidDel="000F00F6">
          <w:rPr>
            <w:strike/>
            <w:vertAlign w:val="superscript"/>
          </w:rPr>
          <w:delText>2</w:delText>
        </w:r>
        <w:r w:rsidRPr="00A64B9D" w:rsidDel="000F00F6">
          <w:rPr>
            <w:strike/>
          </w:rPr>
          <w:delText xml:space="preserve"> year </w:delText>
        </w:r>
        <w:r w:rsidRPr="00A64B9D" w:rsidDel="000F00F6">
          <w:rPr>
            <w:strike/>
            <w:vertAlign w:val="superscript"/>
          </w:rPr>
          <w:delText>-1</w:delText>
        </w:r>
        <w:r w:rsidRPr="00A64B9D" w:rsidDel="000F00F6">
          <w:rPr>
            <w:strike/>
          </w:rPr>
          <w:delText xml:space="preserve"> estimated for the Srahrevagh </w:delText>
        </w:r>
        <w:r w:rsidRPr="00A64B9D" w:rsidDel="000F00F6">
          <w:rPr>
            <w:strike/>
          </w:rPr>
          <w:lastRenderedPageBreak/>
          <w:delText>catchment during 2015 was almost four times the minimum yield for the study period, 11.6 t C km</w:delText>
        </w:r>
        <w:r w:rsidRPr="00A64B9D" w:rsidDel="000F00F6">
          <w:rPr>
            <w:strike/>
            <w:vertAlign w:val="superscript"/>
          </w:rPr>
          <w:delText>2</w:delText>
        </w:r>
        <w:r w:rsidRPr="00A64B9D" w:rsidDel="000F00F6">
          <w:rPr>
            <w:strike/>
          </w:rPr>
          <w:delText xml:space="preserve"> year </w:delText>
        </w:r>
        <w:r w:rsidRPr="00A64B9D" w:rsidDel="000F00F6">
          <w:rPr>
            <w:strike/>
            <w:vertAlign w:val="superscript"/>
          </w:rPr>
          <w:delText>-1</w:delText>
        </w:r>
        <w:r w:rsidRPr="00A64B9D" w:rsidDel="000F00F6">
          <w:rPr>
            <w:strike/>
          </w:rPr>
          <w:delText xml:space="preserve"> estimated for the Glenamong catchment during 2013. Also notable was the inter-annual variability</w:delText>
        </w:r>
        <w:r w:rsidR="001C39A3" w:rsidRPr="00A64B9D" w:rsidDel="000F00F6">
          <w:rPr>
            <w:strike/>
          </w:rPr>
          <w:delText xml:space="preserve"> of the total calculated load from all streams, where </w:delText>
        </w:r>
        <w:r w:rsidRPr="00A64B9D" w:rsidDel="000F00F6">
          <w:rPr>
            <w:strike/>
          </w:rPr>
          <w:delText>2011 had the greatest total DOC load of 18.5</w:delText>
        </w:r>
        <w:r w:rsidRPr="00A64B9D" w:rsidDel="000F00F6">
          <w:rPr>
            <w:b/>
            <w:i/>
            <w:strike/>
          </w:rPr>
          <w:delText xml:space="preserve"> </w:delText>
        </w:r>
        <w:r w:rsidRPr="00A64B9D" w:rsidDel="000F00F6">
          <w:rPr>
            <w:strike/>
          </w:rPr>
          <w:delText>t C km</w:delText>
        </w:r>
        <w:r w:rsidRPr="00A64B9D" w:rsidDel="000F00F6">
          <w:rPr>
            <w:strike/>
            <w:vertAlign w:val="superscript"/>
          </w:rPr>
          <w:delText>2</w:delText>
        </w:r>
        <w:r w:rsidRPr="00A64B9D" w:rsidDel="000F00F6">
          <w:rPr>
            <w:strike/>
          </w:rPr>
          <w:delText xml:space="preserve"> year </w:delText>
        </w:r>
        <w:r w:rsidRPr="00A64B9D" w:rsidDel="000F00F6">
          <w:rPr>
            <w:strike/>
            <w:vertAlign w:val="superscript"/>
          </w:rPr>
          <w:delText>-1</w:delText>
        </w:r>
        <w:r w:rsidRPr="00A64B9D" w:rsidDel="000F00F6">
          <w:rPr>
            <w:strike/>
          </w:rPr>
          <w:delText xml:space="preserve"> while 201</w:delText>
        </w:r>
        <w:r w:rsidRPr="00DC2751" w:rsidDel="000F00F6">
          <w:rPr>
            <w:strike/>
          </w:rPr>
          <w:delText>3 was the driest year of the study period has</w:delText>
        </w:r>
        <w:r w:rsidRPr="00A64B9D" w:rsidDel="000F00F6">
          <w:rPr>
            <w:strike/>
          </w:rPr>
          <w:delText xml:space="preserve"> the least total DOC load of 11.8</w:delText>
        </w:r>
        <w:r w:rsidRPr="00A64B9D" w:rsidDel="000F00F6">
          <w:rPr>
            <w:b/>
            <w:i/>
            <w:strike/>
          </w:rPr>
          <w:delText xml:space="preserve"> </w:delText>
        </w:r>
        <w:r w:rsidRPr="00A64B9D" w:rsidDel="000F00F6">
          <w:rPr>
            <w:strike/>
          </w:rPr>
          <w:delText>t C km</w:delText>
        </w:r>
        <w:r w:rsidRPr="00A64B9D" w:rsidDel="000F00F6">
          <w:rPr>
            <w:strike/>
            <w:vertAlign w:val="superscript"/>
          </w:rPr>
          <w:delText>2</w:delText>
        </w:r>
        <w:r w:rsidRPr="00A64B9D" w:rsidDel="000F00F6">
          <w:rPr>
            <w:strike/>
          </w:rPr>
          <w:delText xml:space="preserve"> year </w:delText>
        </w:r>
        <w:r w:rsidRPr="00A64B9D" w:rsidDel="000F00F6">
          <w:rPr>
            <w:strike/>
            <w:vertAlign w:val="superscript"/>
          </w:rPr>
          <w:delText>-1</w:delText>
        </w:r>
        <w:r w:rsidRPr="00A64B9D" w:rsidDel="000F00F6">
          <w:rPr>
            <w:strike/>
          </w:rPr>
          <w:delText>.</w:delText>
        </w:r>
        <w:r w:rsidDel="000F00F6">
          <w:delText xml:space="preserve">  </w:delText>
        </w:r>
      </w:del>
      <w:r w:rsidR="00757BD6" w:rsidRPr="00757BD6">
        <w:rPr>
          <w:lang w:val="en-IE"/>
        </w:rPr>
        <w:t>There was a wide range in the annual estimated loads exported from the three sub-catchments over the six study years</w:t>
      </w:r>
      <w:r w:rsidR="00DF2C28">
        <w:rPr>
          <w:lang w:val="en-IE"/>
        </w:rPr>
        <w:t xml:space="preserve">, both at an annual and seasonal scale (Table 3). The higher colour concentrations in the </w:t>
      </w:r>
      <w:proofErr w:type="spellStart"/>
      <w:r w:rsidR="00DF2C28">
        <w:rPr>
          <w:lang w:val="en-IE"/>
        </w:rPr>
        <w:t>Srahrevagh</w:t>
      </w:r>
      <w:proofErr w:type="spellEnd"/>
      <w:r w:rsidR="00DF2C28">
        <w:rPr>
          <w:lang w:val="en-IE"/>
        </w:rPr>
        <w:t xml:space="preserve"> </w:t>
      </w:r>
      <w:proofErr w:type="gramStart"/>
      <w:r w:rsidR="00DF2C28">
        <w:rPr>
          <w:lang w:val="en-IE"/>
        </w:rPr>
        <w:t>river</w:t>
      </w:r>
      <w:proofErr w:type="gramEnd"/>
      <w:r w:rsidR="00DF2C28">
        <w:rPr>
          <w:lang w:val="en-IE"/>
        </w:rPr>
        <w:t xml:space="preserve"> translate into the highest DOC exports any of the sub</w:t>
      </w:r>
      <w:ins w:id="159" w:author="Brian Doyle (Ext)" w:date="2019-01-19T16:41:00Z">
        <w:r w:rsidR="000F00F6">
          <w:rPr>
            <w:lang w:val="en-IE"/>
          </w:rPr>
          <w:t>-</w:t>
        </w:r>
      </w:ins>
      <w:r w:rsidR="00DF2C28">
        <w:rPr>
          <w:lang w:val="en-IE"/>
        </w:rPr>
        <w:t>catchments, even when the loads are area-weighted.</w:t>
      </w:r>
      <w:ins w:id="160" w:author="Brian Doyle (Ext)" w:date="2019-01-19T16:52:00Z">
        <w:r w:rsidR="000F00F6">
          <w:rPr>
            <w:lang w:val="en-IE"/>
          </w:rPr>
          <w:t xml:space="preserve"> </w:t>
        </w:r>
      </w:ins>
      <w:del w:id="161" w:author="Brian Doyle (Ext)" w:date="2019-01-19T16:52:00Z">
        <w:r w:rsidR="00DF2C28" w:rsidDel="000F00F6">
          <w:rPr>
            <w:lang w:val="en-IE"/>
          </w:rPr>
          <w:delText xml:space="preserve">   </w:delText>
        </w:r>
        <w:r w:rsidR="00DF2C28" w:rsidRPr="00757BD6" w:rsidDel="000F00F6">
          <w:rPr>
            <w:lang w:val="en-IE"/>
          </w:rPr>
          <w:delText xml:space="preserve">  </w:delText>
        </w:r>
      </w:del>
      <w:r w:rsidR="00DF2C28">
        <w:rPr>
          <w:lang w:val="en-IE"/>
        </w:rPr>
        <w:t xml:space="preserve">The highest annual </w:t>
      </w:r>
      <w:r w:rsidR="009B7CEA">
        <w:rPr>
          <w:lang w:val="en-IE"/>
        </w:rPr>
        <w:t>load</w:t>
      </w:r>
      <w:r w:rsidR="00DF2C28">
        <w:rPr>
          <w:lang w:val="en-IE"/>
        </w:rPr>
        <w:t xml:space="preserve"> was estimated for the </w:t>
      </w:r>
      <w:proofErr w:type="spellStart"/>
      <w:r w:rsidR="00DF2C28">
        <w:rPr>
          <w:lang w:val="en-IE"/>
        </w:rPr>
        <w:t>Srahrevagh</w:t>
      </w:r>
      <w:proofErr w:type="spellEnd"/>
      <w:r w:rsidR="00DF2C28">
        <w:rPr>
          <w:lang w:val="en-IE"/>
        </w:rPr>
        <w:t xml:space="preserve"> in 2015 (</w:t>
      </w:r>
      <w:r w:rsidR="00757BD6" w:rsidRPr="00757BD6">
        <w:rPr>
          <w:lang w:val="en-IE"/>
        </w:rPr>
        <w:t>38.6 t C km</w:t>
      </w:r>
      <w:r w:rsidR="00757BD6" w:rsidRPr="00757BD6">
        <w:rPr>
          <w:vertAlign w:val="superscript"/>
          <w:lang w:val="en-IE"/>
        </w:rPr>
        <w:t>2</w:t>
      </w:r>
      <w:r w:rsidR="00757BD6" w:rsidRPr="00757BD6">
        <w:rPr>
          <w:lang w:val="en-IE"/>
        </w:rPr>
        <w:t xml:space="preserve"> year </w:t>
      </w:r>
      <w:r w:rsidR="00757BD6" w:rsidRPr="00757BD6">
        <w:rPr>
          <w:vertAlign w:val="superscript"/>
          <w:lang w:val="en-IE"/>
        </w:rPr>
        <w:t>-1</w:t>
      </w:r>
      <w:r w:rsidR="009B7CEA">
        <w:rPr>
          <w:lang w:val="en-IE"/>
        </w:rPr>
        <w:t xml:space="preserve">), while the lowest was recorded in the </w:t>
      </w:r>
      <w:proofErr w:type="spellStart"/>
      <w:r w:rsidR="009B7CEA">
        <w:rPr>
          <w:lang w:val="en-IE"/>
        </w:rPr>
        <w:t>Glenamong</w:t>
      </w:r>
      <w:proofErr w:type="spellEnd"/>
      <w:r w:rsidR="009B7CEA">
        <w:rPr>
          <w:lang w:val="en-IE"/>
        </w:rPr>
        <w:t xml:space="preserve"> in 2013 (11.6 </w:t>
      </w:r>
      <w:r w:rsidR="009B7CEA" w:rsidRPr="00757BD6">
        <w:rPr>
          <w:lang w:val="en-IE"/>
        </w:rPr>
        <w:t>t C km</w:t>
      </w:r>
      <w:r w:rsidR="009B7CEA" w:rsidRPr="00757BD6">
        <w:rPr>
          <w:vertAlign w:val="superscript"/>
          <w:lang w:val="en-IE"/>
        </w:rPr>
        <w:t>2</w:t>
      </w:r>
      <w:r w:rsidR="009B7CEA" w:rsidRPr="00757BD6">
        <w:rPr>
          <w:lang w:val="en-IE"/>
        </w:rPr>
        <w:t xml:space="preserve"> year </w:t>
      </w:r>
      <w:r w:rsidR="009B7CEA" w:rsidRPr="00757BD6">
        <w:rPr>
          <w:vertAlign w:val="superscript"/>
          <w:lang w:val="en-IE"/>
        </w:rPr>
        <w:t>-1</w:t>
      </w:r>
      <w:r w:rsidR="009B7CEA" w:rsidRPr="000F00F6">
        <w:rPr>
          <w:lang w:val="en-IE"/>
        </w:rPr>
        <w:t xml:space="preserve">). </w:t>
      </w:r>
      <w:r w:rsidR="009B7CEA">
        <w:rPr>
          <w:lang w:val="en-IE"/>
        </w:rPr>
        <w:t>The smallest loads across all sub</w:t>
      </w:r>
      <w:ins w:id="162" w:author="Brian Doyle (Ext)" w:date="2019-01-19T16:41:00Z">
        <w:r w:rsidR="000F00F6">
          <w:rPr>
            <w:lang w:val="en-IE"/>
          </w:rPr>
          <w:t>-</w:t>
        </w:r>
      </w:ins>
      <w:r w:rsidR="009B7CEA">
        <w:rPr>
          <w:lang w:val="en-IE"/>
        </w:rPr>
        <w:t xml:space="preserve">catchments were recorded in 2013. </w:t>
      </w:r>
      <w:r>
        <w:t>Based on these data</w:t>
      </w:r>
      <w:r w:rsidR="004D54D0">
        <w:t xml:space="preserve"> (the sum of the Black and </w:t>
      </w:r>
      <w:proofErr w:type="spellStart"/>
      <w:r w:rsidR="004D54D0">
        <w:t>Glenamong</w:t>
      </w:r>
      <w:proofErr w:type="spellEnd"/>
      <w:r w:rsidR="004D54D0">
        <w:t xml:space="preserve"> loads)</w:t>
      </w:r>
      <w:r>
        <w:t>, a total of 5898</w:t>
      </w:r>
      <w:r w:rsidRPr="0093263F">
        <w:t xml:space="preserve"> tons</w:t>
      </w:r>
      <w:r>
        <w:t xml:space="preserve"> of DOC were exported into Lough </w:t>
      </w:r>
      <w:proofErr w:type="spellStart"/>
      <w:r>
        <w:t>Feeagh</w:t>
      </w:r>
      <w:proofErr w:type="spellEnd"/>
      <w:r>
        <w:t xml:space="preserve"> during the six study years.</w:t>
      </w:r>
      <w:r w:rsidR="009B7CEA">
        <w:t xml:space="preserve"> In other words, just </w:t>
      </w:r>
      <w:proofErr w:type="gramStart"/>
      <w:r w:rsidR="009B7CEA">
        <w:t>under</w:t>
      </w:r>
      <w:proofErr w:type="gramEnd"/>
      <w:r w:rsidR="009B7CEA">
        <w:t xml:space="preserve"> 1000 tons of DOC is transferred from land to water in the </w:t>
      </w:r>
      <w:proofErr w:type="spellStart"/>
      <w:r w:rsidR="009B7CEA">
        <w:t>Burrishoole</w:t>
      </w:r>
      <w:proofErr w:type="spellEnd"/>
      <w:r w:rsidR="009B7CEA">
        <w:t xml:space="preserve"> catchment every year. </w:t>
      </w:r>
    </w:p>
    <w:p w14:paraId="61E6D3FB" w14:textId="77777777" w:rsidR="005C1508" w:rsidRDefault="005C1508" w:rsidP="005C1508">
      <w:pPr>
        <w:pStyle w:val="Heading1"/>
      </w:pPr>
      <w:r>
        <w:t>4 Discussion</w:t>
      </w:r>
    </w:p>
    <w:p w14:paraId="6F5F3D44" w14:textId="1F976795" w:rsidR="00C84B83" w:rsidRDefault="00C84B83" w:rsidP="00C84B83">
      <w:pPr>
        <w:rPr>
          <w:b/>
          <w:i/>
        </w:rPr>
      </w:pPr>
      <w:r>
        <w:t>This study highlighted the dominant influence of local and regional climate on water colour</w:t>
      </w:r>
      <w:r w:rsidR="008D5511">
        <w:t xml:space="preserve"> </w:t>
      </w:r>
      <w:r w:rsidRPr="00DC2751">
        <w:t>as</w:t>
      </w:r>
      <w:r>
        <w:t xml:space="preserve"> a proxy for DOC levels</w:t>
      </w:r>
      <w:r w:rsidR="008D5511">
        <w:t xml:space="preserve">. Weather related factors </w:t>
      </w:r>
      <w:r>
        <w:t>explained</w:t>
      </w:r>
      <w:r w:rsidR="001C39A3">
        <w:t xml:space="preserve"> between 54 and 66 %</w:t>
      </w:r>
      <w:ins w:id="163" w:author="Brian Doyle (Ext)" w:date="2019-01-19T16:53:00Z">
        <w:r w:rsidR="000F00F6">
          <w:t xml:space="preserve"> </w:t>
        </w:r>
      </w:ins>
      <w:del w:id="164" w:author="Brian Doyle (Ext)" w:date="2019-01-19T16:53:00Z">
        <w:r w:rsidDel="000F00F6">
          <w:delText xml:space="preserve"> </w:delText>
        </w:r>
        <w:r w:rsidRPr="001C39A3" w:rsidDel="000F00F6">
          <w:rPr>
            <w:i/>
            <w:strike/>
          </w:rPr>
          <w:delText>circa</w:delText>
        </w:r>
        <w:r w:rsidRPr="001C39A3" w:rsidDel="000F00F6">
          <w:rPr>
            <w:strike/>
          </w:rPr>
          <w:delText xml:space="preserve"> 60%</w:delText>
        </w:r>
        <w:r w:rsidDel="000F00F6">
          <w:delText xml:space="preserve"> </w:delText>
        </w:r>
      </w:del>
      <w:r>
        <w:t xml:space="preserve">of the variability in </w:t>
      </w:r>
      <w:r w:rsidR="008D5511">
        <w:t xml:space="preserve">all </w:t>
      </w:r>
      <w:r>
        <w:t xml:space="preserve">three </w:t>
      </w:r>
      <w:r w:rsidR="008D5511">
        <w:t xml:space="preserve">sub-catchment </w:t>
      </w:r>
      <w:r>
        <w:t>datasets, and the</w:t>
      </w:r>
      <w:r w:rsidR="008D5511">
        <w:t>re was</w:t>
      </w:r>
      <w:r>
        <w:t xml:space="preserve"> strong synchronicity in these climate signals across the </w:t>
      </w:r>
      <w:proofErr w:type="spellStart"/>
      <w:r>
        <w:t>Burrishoole</w:t>
      </w:r>
      <w:proofErr w:type="spellEnd"/>
      <w:r>
        <w:t xml:space="preserve"> catchment. It also showed</w:t>
      </w:r>
      <w:r w:rsidR="008D5511">
        <w:t>, however,</w:t>
      </w:r>
      <w:r>
        <w:t xml:space="preserve"> that despite this synchronicity, colour concentrations in one sub-catchment </w:t>
      </w:r>
      <w:del w:id="165" w:author="Brian Doyle (Ext)" w:date="2019-01-19T15:55:00Z">
        <w:r w:rsidRPr="00A937C5" w:rsidDel="000F00F6">
          <w:rPr>
            <w:strike/>
          </w:rPr>
          <w:delText>with greater relative areas of peat soil and forestry</w:delText>
        </w:r>
        <w:r w:rsidDel="000F00F6">
          <w:delText xml:space="preserve"> </w:delText>
        </w:r>
      </w:del>
      <w:r>
        <w:t xml:space="preserve">(the </w:t>
      </w:r>
      <w:proofErr w:type="spellStart"/>
      <w:r>
        <w:t>Srahrevagh</w:t>
      </w:r>
      <w:proofErr w:type="spellEnd"/>
      <w:r>
        <w:t xml:space="preserve">) were significantly higher than the other two monitoring sites, a difference that was consistent </w:t>
      </w:r>
      <w:r w:rsidR="004D54D0">
        <w:t>over seasons</w:t>
      </w:r>
      <w:r>
        <w:t xml:space="preserve"> and the six years of the study. Colour, and therefore DOC, in these headwater rivers</w:t>
      </w:r>
      <w:r w:rsidR="00F85961" w:rsidRPr="000F00F6">
        <w:t xml:space="preserve"> </w:t>
      </w:r>
      <w:r w:rsidR="00F85961" w:rsidRPr="000F00F6">
        <w:rPr>
          <w:rPrChange w:id="166" w:author="Brian Doyle (Ext)" w:date="2019-01-19T15:56:00Z">
            <w:rPr>
              <w:color w:val="C00000"/>
            </w:rPr>
          </w:rPrChange>
        </w:rPr>
        <w:t>probably</w:t>
      </w:r>
      <w:r w:rsidRPr="000F00F6">
        <w:t xml:space="preserve"> </w:t>
      </w:r>
      <w:r>
        <w:t xml:space="preserve">originates almost exclusively from the surrounding catchment soils and the </w:t>
      </w:r>
      <w:del w:id="167" w:author="Brian Doyle (Ext)" w:date="2019-01-19T15:56:00Z">
        <w:r w:rsidRPr="00A937C5" w:rsidDel="000F00F6">
          <w:rPr>
            <w:strike/>
          </w:rPr>
          <w:delText>quantity of DOC exported</w:delText>
        </w:r>
        <w:r w:rsidDel="000F00F6">
          <w:delText xml:space="preserve"> </w:delText>
        </w:r>
      </w:del>
      <w:r w:rsidR="009B1BF3">
        <w:t>consistent difference in colour</w:t>
      </w:r>
      <w:r w:rsidR="00A937C5">
        <w:t xml:space="preserve"> concentrations</w:t>
      </w:r>
      <w:r w:rsidR="009B1BF3">
        <w:t xml:space="preserve"> between each sub-catchment</w:t>
      </w:r>
      <w:r w:rsidR="00A937C5">
        <w:t xml:space="preserve"> </w:t>
      </w:r>
      <w:r>
        <w:t xml:space="preserve">during the study was </w:t>
      </w:r>
      <w:r w:rsidR="009B1BF3">
        <w:t xml:space="preserve">most likely </w:t>
      </w:r>
      <w:r>
        <w:t xml:space="preserve">a function of </w:t>
      </w:r>
      <w:r w:rsidR="00B9773A">
        <w:t>individual sub-</w:t>
      </w:r>
      <w:r>
        <w:t xml:space="preserve">catchment properties such as the extent of peat within catchments </w:t>
      </w:r>
      <w:r w:rsidRPr="00F835FB">
        <w:t>(Hope et al</w:t>
      </w:r>
      <w:r>
        <w:t>.</w:t>
      </w:r>
      <w:r w:rsidRPr="00F835FB">
        <w:t xml:space="preserve">, 1997a), land use (Findlay et al, 2001), </w:t>
      </w:r>
      <w:r>
        <w:t xml:space="preserve">local </w:t>
      </w:r>
      <w:r w:rsidRPr="00F835FB">
        <w:t xml:space="preserve">runoff (Dillon and </w:t>
      </w:r>
      <w:proofErr w:type="spellStart"/>
      <w:r w:rsidRPr="00F835FB">
        <w:t>Molot</w:t>
      </w:r>
      <w:proofErr w:type="spellEnd"/>
      <w:r>
        <w:t>.</w:t>
      </w:r>
      <w:r w:rsidRPr="00F835FB">
        <w:t>,</w:t>
      </w:r>
      <w:r>
        <w:t xml:space="preserve"> </w:t>
      </w:r>
      <w:r w:rsidRPr="00F835FB">
        <w:t xml:space="preserve">2005) vegetation </w:t>
      </w:r>
      <w:r>
        <w:t>type</w:t>
      </w:r>
      <w:r w:rsidRPr="00F835FB">
        <w:t xml:space="preserve"> (</w:t>
      </w:r>
      <w:proofErr w:type="spellStart"/>
      <w:r w:rsidRPr="00F835FB">
        <w:t>Sobek</w:t>
      </w:r>
      <w:proofErr w:type="spellEnd"/>
      <w:r w:rsidRPr="00F835FB">
        <w:t xml:space="preserve"> et al</w:t>
      </w:r>
      <w:r>
        <w:t>.</w:t>
      </w:r>
      <w:r w:rsidRPr="00F835FB">
        <w:t xml:space="preserve">, 2007) and the </w:t>
      </w:r>
      <w:r w:rsidR="006E060B">
        <w:t xml:space="preserve">unique </w:t>
      </w:r>
      <w:r w:rsidRPr="00F835FB">
        <w:t xml:space="preserve">morphology and geology of the </w:t>
      </w:r>
      <w:r w:rsidR="006E060B">
        <w:t>sub-</w:t>
      </w:r>
      <w:r w:rsidRPr="00F835FB">
        <w:t>catchment landscape (Moore, 1998).</w:t>
      </w:r>
      <w:r>
        <w:t xml:space="preserve"> Forestry is also known to </w:t>
      </w:r>
      <w:r w:rsidRPr="003F6BE5">
        <w:t>influence</w:t>
      </w:r>
      <w:r>
        <w:t xml:space="preserve"> </w:t>
      </w:r>
      <w:r w:rsidRPr="003F6BE5">
        <w:t xml:space="preserve">DOC release </w:t>
      </w:r>
      <w:r>
        <w:t xml:space="preserve">from soils </w:t>
      </w:r>
      <w:r w:rsidRPr="003F6BE5">
        <w:t xml:space="preserve">and it has been observed that both afforestation and </w:t>
      </w:r>
      <w:r>
        <w:t xml:space="preserve">forest </w:t>
      </w:r>
      <w:r w:rsidRPr="003F6BE5">
        <w:t xml:space="preserve">clear-felling result in increased DOC </w:t>
      </w:r>
      <w:r>
        <w:t xml:space="preserve">concentrations </w:t>
      </w:r>
      <w:r w:rsidRPr="003F6BE5">
        <w:t xml:space="preserve">and </w:t>
      </w:r>
      <w:r>
        <w:t xml:space="preserve">that </w:t>
      </w:r>
      <w:r w:rsidRPr="003F6BE5">
        <w:t xml:space="preserve">these increases may </w:t>
      </w:r>
      <w:r>
        <w:t>continue</w:t>
      </w:r>
      <w:r w:rsidRPr="003F6BE5">
        <w:t xml:space="preserve"> </w:t>
      </w:r>
      <w:r>
        <w:t>for several years after the initial event</w:t>
      </w:r>
      <w:r w:rsidR="00422508">
        <w:t xml:space="preserve"> </w:t>
      </w:r>
      <w:r w:rsidR="00422508" w:rsidRPr="000F00F6">
        <w:rPr>
          <w:rPrChange w:id="168" w:author="Brian Doyle (Ext)" w:date="2019-01-19T15:56:00Z">
            <w:rPr>
              <w:color w:val="C00000"/>
            </w:rPr>
          </w:rPrChange>
        </w:rPr>
        <w:t>(</w:t>
      </w:r>
      <w:r w:rsidR="004666A7" w:rsidRPr="000F00F6">
        <w:rPr>
          <w:rPrChange w:id="169" w:author="Brian Doyle (Ext)" w:date="2019-01-19T15:56:00Z">
            <w:rPr>
              <w:color w:val="C00000"/>
            </w:rPr>
          </w:rPrChange>
        </w:rPr>
        <w:t xml:space="preserve">Cummins and Farrell, 2003; </w:t>
      </w:r>
      <w:proofErr w:type="spellStart"/>
      <w:r w:rsidR="00422508" w:rsidRPr="000F00F6">
        <w:rPr>
          <w:rPrChange w:id="170" w:author="Brian Doyle (Ext)" w:date="2019-01-19T15:56:00Z">
            <w:rPr>
              <w:color w:val="C00000"/>
            </w:rPr>
          </w:rPrChange>
        </w:rPr>
        <w:t>Schelker</w:t>
      </w:r>
      <w:proofErr w:type="spellEnd"/>
      <w:r w:rsidR="00422508" w:rsidRPr="000F00F6">
        <w:rPr>
          <w:rPrChange w:id="171" w:author="Brian Doyle (Ext)" w:date="2019-01-19T15:56:00Z">
            <w:rPr>
              <w:color w:val="C00000"/>
            </w:rPr>
          </w:rPrChange>
        </w:rPr>
        <w:t xml:space="preserve"> et al. 2012)</w:t>
      </w:r>
      <w:r w:rsidRPr="000F00F6">
        <w:rPr>
          <w:rPrChange w:id="172" w:author="Brian Doyle (Ext)" w:date="2019-01-19T15:56:00Z">
            <w:rPr>
              <w:color w:val="C00000"/>
            </w:rPr>
          </w:rPrChange>
        </w:rPr>
        <w:t xml:space="preserve"> </w:t>
      </w:r>
      <w:del w:id="173" w:author="Brian Doyle (Ext)" w:date="2019-01-19T15:56:00Z">
        <w:r w:rsidDel="000F00F6">
          <w:delText>(</w:delText>
        </w:r>
        <w:r w:rsidRPr="00422508" w:rsidDel="000F00F6">
          <w:rPr>
            <w:strike/>
          </w:rPr>
          <w:delText>DeFries &amp; Eshleman., 2004</w:delText>
        </w:r>
        <w:r w:rsidDel="000F00F6">
          <w:delText xml:space="preserve">). </w:delText>
        </w:r>
        <w:r w:rsidRPr="006E060B" w:rsidDel="000F00F6">
          <w:rPr>
            <w:strike/>
          </w:rPr>
          <w:delText>Spatial analysis</w:delText>
        </w:r>
        <w:r w:rsidRPr="00E61341" w:rsidDel="000F00F6">
          <w:rPr>
            <w:strike/>
          </w:rPr>
          <w:delText>, comparing</w:delText>
        </w:r>
        <w:r w:rsidRPr="00740608" w:rsidDel="000F00F6">
          <w:delText xml:space="preserve"> </w:delText>
        </w:r>
      </w:del>
      <w:r w:rsidR="00E61341">
        <w:t>T</w:t>
      </w:r>
      <w:r w:rsidRPr="00740608">
        <w:t>he extent of peat soils</w:t>
      </w:r>
      <w:r>
        <w:t xml:space="preserve"> in the study catchments</w:t>
      </w:r>
      <w:r w:rsidRPr="00740608">
        <w:t xml:space="preserve">, the length of streams intersecting the peat, slope analysis and CORINE </w:t>
      </w:r>
      <w:r w:rsidR="00EB33F7">
        <w:t xml:space="preserve">land cover </w:t>
      </w:r>
      <w:r w:rsidR="008D5511">
        <w:t>may explain</w:t>
      </w:r>
      <w:r w:rsidRPr="00740608">
        <w:t xml:space="preserve"> the higher levels of colour found in the </w:t>
      </w:r>
      <w:proofErr w:type="spellStart"/>
      <w:r w:rsidRPr="00740608">
        <w:t>Srahrevagh</w:t>
      </w:r>
      <w:proofErr w:type="spellEnd"/>
      <w:r w:rsidRPr="00740608">
        <w:t xml:space="preserve">. </w:t>
      </w:r>
      <w:r w:rsidR="001520CF">
        <w:t>However, a</w:t>
      </w:r>
      <w:r>
        <w:t>n additional factor could be</w:t>
      </w:r>
      <w:r w:rsidRPr="00F835FB">
        <w:t xml:space="preserve"> </w:t>
      </w:r>
      <w:r>
        <w:t xml:space="preserve">the </w:t>
      </w:r>
      <w:r w:rsidRPr="00F835FB">
        <w:t xml:space="preserve">distance </w:t>
      </w:r>
      <w:r>
        <w:t>between a given sampling point and t</w:t>
      </w:r>
      <w:r w:rsidRPr="00F835FB">
        <w:t xml:space="preserve">he source of </w:t>
      </w:r>
      <w:r>
        <w:t xml:space="preserve">any </w:t>
      </w:r>
      <w:r w:rsidRPr="00F835FB">
        <w:t>colour</w:t>
      </w:r>
      <w:r>
        <w:t>ed compounds</w:t>
      </w:r>
      <w:r w:rsidRPr="00F835FB">
        <w:t>. Dawson et al</w:t>
      </w:r>
      <w:r>
        <w:t>.</w:t>
      </w:r>
      <w:r w:rsidRPr="00F835FB">
        <w:t xml:space="preserve"> (2002) </w:t>
      </w:r>
      <w:r w:rsidR="001520CF">
        <w:t xml:space="preserve">previously </w:t>
      </w:r>
      <w:r w:rsidRPr="00F835FB">
        <w:t>observed decreases in TOC (</w:t>
      </w:r>
      <w:r>
        <w:t xml:space="preserve">both </w:t>
      </w:r>
      <w:r w:rsidRPr="00F835FB">
        <w:t xml:space="preserve">DOC and POC) </w:t>
      </w:r>
      <w:r>
        <w:t xml:space="preserve">concentrations </w:t>
      </w:r>
      <w:r w:rsidRPr="00F835FB">
        <w:t xml:space="preserve">in the Upper </w:t>
      </w:r>
      <w:proofErr w:type="spellStart"/>
      <w:r w:rsidRPr="00F835FB">
        <w:t>Hafren</w:t>
      </w:r>
      <w:proofErr w:type="spellEnd"/>
      <w:r w:rsidRPr="00F835FB">
        <w:t xml:space="preserve"> (a headwater stream in mid-Wales</w:t>
      </w:r>
      <w:r>
        <w:t xml:space="preserve">) downstream from the source that were stated to be related to a decrease in peat depth with altitude, combined with in-stream processing of DOC. A similar process may contribute to the difference in concentration between the upstream </w:t>
      </w:r>
      <w:proofErr w:type="spellStart"/>
      <w:r>
        <w:t>Srahrevagh</w:t>
      </w:r>
      <w:proofErr w:type="spellEnd"/>
      <w:r>
        <w:t xml:space="preserve"> and downstream Black sampling points</w:t>
      </w:r>
      <w:r w:rsidR="001520CF">
        <w:rPr>
          <w:color w:val="C00000"/>
          <w:lang w:val="en-IE"/>
        </w:rPr>
        <w:t xml:space="preserve">, </w:t>
      </w:r>
      <w:r w:rsidR="001520CF" w:rsidRPr="000F00F6">
        <w:rPr>
          <w:lang w:val="en-IE"/>
          <w:rPrChange w:id="174" w:author="Brian Doyle (Ext)" w:date="2019-01-19T15:56:00Z">
            <w:rPr>
              <w:color w:val="C00000"/>
              <w:lang w:val="en-IE"/>
            </w:rPr>
          </w:rPrChange>
        </w:rPr>
        <w:t>although t</w:t>
      </w:r>
      <w:r w:rsidR="00757BD6" w:rsidRPr="000F00F6">
        <w:rPr>
          <w:lang w:val="en-IE"/>
          <w:rPrChange w:id="175" w:author="Brian Doyle (Ext)" w:date="2019-01-19T15:56:00Z">
            <w:rPr>
              <w:color w:val="C00000"/>
              <w:lang w:val="en-IE"/>
            </w:rPr>
          </w:rPrChange>
        </w:rPr>
        <w:t xml:space="preserve">here are other studies that </w:t>
      </w:r>
      <w:r w:rsidR="001520CF" w:rsidRPr="000F00F6">
        <w:rPr>
          <w:lang w:val="en-IE"/>
          <w:rPrChange w:id="176" w:author="Brian Doyle (Ext)" w:date="2019-01-19T15:56:00Z">
            <w:rPr>
              <w:color w:val="C00000"/>
              <w:lang w:val="en-IE"/>
            </w:rPr>
          </w:rPrChange>
        </w:rPr>
        <w:t xml:space="preserve">reported </w:t>
      </w:r>
      <w:r w:rsidR="00757BD6" w:rsidRPr="000F00F6">
        <w:rPr>
          <w:lang w:val="en-IE"/>
          <w:rPrChange w:id="177" w:author="Brian Doyle (Ext)" w:date="2019-01-19T15:56:00Z">
            <w:rPr>
              <w:color w:val="C00000"/>
              <w:lang w:val="en-IE"/>
            </w:rPr>
          </w:rPrChange>
        </w:rPr>
        <w:t xml:space="preserve">no clear </w:t>
      </w:r>
      <w:r w:rsidR="001520CF" w:rsidRPr="000F00F6">
        <w:rPr>
          <w:lang w:val="en-IE"/>
          <w:rPrChange w:id="178" w:author="Brian Doyle (Ext)" w:date="2019-01-19T15:56:00Z">
            <w:rPr>
              <w:color w:val="C00000"/>
              <w:lang w:val="en-IE"/>
            </w:rPr>
          </w:rPrChange>
        </w:rPr>
        <w:t xml:space="preserve">decrease </w:t>
      </w:r>
      <w:r w:rsidR="00757BD6" w:rsidRPr="000F00F6">
        <w:rPr>
          <w:lang w:val="en-IE"/>
          <w:rPrChange w:id="179" w:author="Brian Doyle (Ext)" w:date="2019-01-19T15:56:00Z">
            <w:rPr>
              <w:color w:val="C00000"/>
              <w:lang w:val="en-IE"/>
            </w:rPr>
          </w:rPrChange>
        </w:rPr>
        <w:t>in DOC concentration as water travel</w:t>
      </w:r>
      <w:r w:rsidR="001520CF" w:rsidRPr="000F00F6">
        <w:rPr>
          <w:lang w:val="en-IE"/>
          <w:rPrChange w:id="180" w:author="Brian Doyle (Ext)" w:date="2019-01-19T15:56:00Z">
            <w:rPr>
              <w:color w:val="C00000"/>
              <w:lang w:val="en-IE"/>
            </w:rPr>
          </w:rPrChange>
        </w:rPr>
        <w:t>led</w:t>
      </w:r>
      <w:r w:rsidR="00757BD6" w:rsidRPr="000F00F6">
        <w:rPr>
          <w:lang w:val="en-IE"/>
          <w:rPrChange w:id="181" w:author="Brian Doyle (Ext)" w:date="2019-01-19T15:56:00Z">
            <w:rPr>
              <w:color w:val="C00000"/>
              <w:lang w:val="en-IE"/>
            </w:rPr>
          </w:rPrChange>
        </w:rPr>
        <w:t xml:space="preserve"> </w:t>
      </w:r>
      <w:r w:rsidR="00757BD6" w:rsidRPr="000F00F6">
        <w:rPr>
          <w:lang w:val="en-IE"/>
          <w:rPrChange w:id="182" w:author="Brian Doyle (Ext)" w:date="2019-01-19T15:56:00Z">
            <w:rPr>
              <w:color w:val="C00000"/>
              <w:lang w:val="en-IE"/>
            </w:rPr>
          </w:rPrChange>
        </w:rPr>
        <w:lastRenderedPageBreak/>
        <w:t>downstream (</w:t>
      </w:r>
      <w:proofErr w:type="spellStart"/>
      <w:del w:id="183" w:author="Brian Doyle (Ext)" w:date="2019-01-19T16:54:00Z">
        <w:r w:rsidR="00757BD6" w:rsidRPr="000F00F6" w:rsidDel="000F00F6">
          <w:rPr>
            <w:lang w:val="en-IE"/>
            <w:rPrChange w:id="184" w:author="Brian Doyle (Ext)" w:date="2019-01-19T15:56:00Z">
              <w:rPr>
                <w:color w:val="C00000"/>
                <w:lang w:val="en-IE"/>
              </w:rPr>
            </w:rPrChange>
          </w:rPr>
          <w:delText>Temnerud &amp; Bishop, 2005</w:delText>
        </w:r>
      </w:del>
      <w:del w:id="185" w:author="Brian Doyle (Ext)" w:date="2019-01-19T16:55:00Z">
        <w:r w:rsidR="001520CF" w:rsidRPr="000F00F6" w:rsidDel="000F00F6">
          <w:rPr>
            <w:lang w:val="en-IE"/>
            <w:rPrChange w:id="186" w:author="Brian Doyle (Ext)" w:date="2019-01-19T15:56:00Z">
              <w:rPr>
                <w:color w:val="C00000"/>
                <w:lang w:val="en-IE"/>
              </w:rPr>
            </w:rPrChange>
          </w:rPr>
          <w:delText>;</w:delText>
        </w:r>
      </w:del>
      <w:del w:id="187" w:author="Brian Doyle (Ext)" w:date="2019-01-19T16:54:00Z">
        <w:r w:rsidR="001520CF" w:rsidRPr="000F00F6" w:rsidDel="000F00F6">
          <w:rPr>
            <w:lang w:val="en-IE"/>
            <w:rPrChange w:id="188" w:author="Brian Doyle (Ext)" w:date="2019-01-19T15:56:00Z">
              <w:rPr>
                <w:color w:val="C00000"/>
                <w:lang w:val="en-IE"/>
              </w:rPr>
            </w:rPrChange>
          </w:rPr>
          <w:delText xml:space="preserve"> </w:delText>
        </w:r>
        <w:r w:rsidR="00757BD6" w:rsidRPr="000F00F6" w:rsidDel="000F00F6">
          <w:rPr>
            <w:lang w:val="en-IE"/>
            <w:rPrChange w:id="189" w:author="Brian Doyle (Ext)" w:date="2019-01-19T15:56:00Z">
              <w:rPr>
                <w:color w:val="C00000"/>
                <w:lang w:val="en-IE"/>
              </w:rPr>
            </w:rPrChange>
          </w:rPr>
          <w:delText>Creed et al., 2015</w:delText>
        </w:r>
      </w:del>
      <w:del w:id="190" w:author="Brian Doyle (Ext)" w:date="2019-01-19T16:55:00Z">
        <w:r w:rsidR="00757BD6" w:rsidRPr="000F00F6" w:rsidDel="000F00F6">
          <w:rPr>
            <w:lang w:val="en-IE"/>
            <w:rPrChange w:id="191" w:author="Brian Doyle (Ext)" w:date="2019-01-19T15:56:00Z">
              <w:rPr>
                <w:color w:val="C00000"/>
                <w:lang w:val="en-IE"/>
              </w:rPr>
            </w:rPrChange>
          </w:rPr>
          <w:delText xml:space="preserve">, </w:delText>
        </w:r>
      </w:del>
      <w:r w:rsidR="00757BD6" w:rsidRPr="000F00F6">
        <w:rPr>
          <w:lang w:val="en-IE"/>
          <w:rPrChange w:id="192" w:author="Brian Doyle (Ext)" w:date="2019-01-19T15:56:00Z">
            <w:rPr>
              <w:color w:val="C00000"/>
              <w:lang w:val="en-IE"/>
            </w:rPr>
          </w:rPrChange>
        </w:rPr>
        <w:t>Winterdahl</w:t>
      </w:r>
      <w:proofErr w:type="spellEnd"/>
      <w:r w:rsidR="00757BD6" w:rsidRPr="000F00F6">
        <w:rPr>
          <w:lang w:val="en-IE"/>
          <w:rPrChange w:id="193" w:author="Brian Doyle (Ext)" w:date="2019-01-19T15:56:00Z">
            <w:rPr>
              <w:color w:val="C00000"/>
              <w:lang w:val="en-IE"/>
            </w:rPr>
          </w:rPrChange>
        </w:rPr>
        <w:t xml:space="preserve"> et al., 2016</w:t>
      </w:r>
      <w:ins w:id="194" w:author="Brian Doyle (Ext)" w:date="2019-01-19T16:55:00Z">
        <w:r w:rsidR="000F00F6">
          <w:rPr>
            <w:lang w:val="en-IE"/>
          </w:rPr>
          <w:t xml:space="preserve">; </w:t>
        </w:r>
        <w:r w:rsidR="000F00F6" w:rsidRPr="00242F4B">
          <w:rPr>
            <w:lang w:val="en-IE"/>
          </w:rPr>
          <w:t>Creed et al., 2015</w:t>
        </w:r>
        <w:r w:rsidR="000F00F6">
          <w:rPr>
            <w:lang w:val="en-IE"/>
          </w:rPr>
          <w:t xml:space="preserve">; </w:t>
        </w:r>
      </w:ins>
      <w:proofErr w:type="spellStart"/>
      <w:ins w:id="195" w:author="Brian Doyle (Ext)" w:date="2019-01-19T16:54:00Z">
        <w:r w:rsidR="000F00F6" w:rsidRPr="00242F4B">
          <w:rPr>
            <w:lang w:val="en-IE"/>
          </w:rPr>
          <w:t>Temnerud</w:t>
        </w:r>
        <w:proofErr w:type="spellEnd"/>
        <w:r w:rsidR="000F00F6" w:rsidRPr="00242F4B">
          <w:rPr>
            <w:lang w:val="en-IE"/>
          </w:rPr>
          <w:t xml:space="preserve"> &amp; Bishop, 2005</w:t>
        </w:r>
      </w:ins>
      <w:r w:rsidR="00757BD6" w:rsidRPr="000F00F6">
        <w:rPr>
          <w:lang w:val="en-IE"/>
          <w:rPrChange w:id="196" w:author="Brian Doyle (Ext)" w:date="2019-01-19T15:56:00Z">
            <w:rPr>
              <w:color w:val="C00000"/>
              <w:lang w:val="en-IE"/>
            </w:rPr>
          </w:rPrChange>
        </w:rPr>
        <w:t>).</w:t>
      </w:r>
      <w:r w:rsidRPr="000F00F6">
        <w:rPr>
          <w:rPrChange w:id="197" w:author="Brian Doyle (Ext)" w:date="2019-01-19T15:56:00Z">
            <w:rPr>
              <w:color w:val="C00000"/>
            </w:rPr>
          </w:rPrChange>
        </w:rPr>
        <w:t xml:space="preserve"> </w:t>
      </w:r>
    </w:p>
    <w:p w14:paraId="33BE47EC" w14:textId="77777777" w:rsidR="005C1508" w:rsidRPr="00603F2C" w:rsidRDefault="005C1508" w:rsidP="005C1508">
      <w:pPr>
        <w:pStyle w:val="Heading2"/>
      </w:pPr>
      <w:r>
        <w:t xml:space="preserve">4.1 </w:t>
      </w:r>
      <w:r w:rsidRPr="00603F2C">
        <w:t>Local climate effects</w:t>
      </w:r>
    </w:p>
    <w:p w14:paraId="25DA0A11" w14:textId="18C59C1B" w:rsidR="00C84B83" w:rsidRDefault="00C84B83" w:rsidP="00C84B83">
      <w:r>
        <w:t xml:space="preserve">The local climate effects </w:t>
      </w:r>
      <w:r w:rsidRPr="000F00F6">
        <w:t>identified in this study included strong positive linear correlations between colour concentrations in the three rivers and soil temperature. There was also a consistent positive relationship between soil temperature and colour at the annual scale in the cross wavelet analysis. Soil temperature was common to all three GAMMs, and was the dominant explanatory variable,</w:t>
      </w:r>
      <w:r w:rsidR="00C6516B" w:rsidRPr="000F00F6">
        <w:t xml:space="preserve"> </w:t>
      </w:r>
      <w:r w:rsidR="00C6516B" w:rsidRPr="000F00F6">
        <w:rPr>
          <w:rPrChange w:id="198" w:author="Brian Doyle (Ext)" w:date="2019-01-19T15:56:00Z">
            <w:rPr>
              <w:color w:val="C00000"/>
            </w:rPr>
          </w:rPrChange>
        </w:rPr>
        <w:t>emphasising how</w:t>
      </w:r>
      <w:r w:rsidRPr="000F00F6">
        <w:rPr>
          <w:rPrChange w:id="199" w:author="Brian Doyle (Ext)" w:date="2019-01-19T15:56:00Z">
            <w:rPr>
              <w:color w:val="C00000"/>
            </w:rPr>
          </w:rPrChange>
        </w:rPr>
        <w:t xml:space="preserve"> </w:t>
      </w:r>
      <w:del w:id="200" w:author="Brian Doyle (Ext)" w:date="2019-01-19T15:58:00Z">
        <w:r w:rsidRPr="000F00F6" w:rsidDel="000F00F6">
          <w:rPr>
            <w:strike/>
          </w:rPr>
          <w:delText>explaining 34% of the variance in the Black, 40% of the variance in the Srahrevagh and 52% of the variance in the Glenamong.</w:delText>
        </w:r>
        <w:r w:rsidR="00C6516B" w:rsidRPr="000F00F6" w:rsidDel="000F00F6">
          <w:delText xml:space="preserve"> </w:delText>
        </w:r>
      </w:del>
      <w:r w:rsidR="00C6516B" w:rsidRPr="000F00F6">
        <w:rPr>
          <w:rPrChange w:id="201" w:author="Brian Doyle (Ext)" w:date="2019-01-19T15:56:00Z">
            <w:rPr>
              <w:color w:val="C00000"/>
            </w:rPr>
          </w:rPrChange>
        </w:rPr>
        <w:t>d</w:t>
      </w:r>
      <w:r w:rsidRPr="000F00F6">
        <w:rPr>
          <w:rPrChange w:id="202" w:author="Brian Doyle (Ext)" w:date="2019-01-19T15:56:00Z">
            <w:rPr>
              <w:color w:val="C00000"/>
            </w:rPr>
          </w:rPrChange>
        </w:rPr>
        <w:t>issolved organic carbon is released by peat soils via decomposition processes that are temperature dependant</w:t>
      </w:r>
      <w:r w:rsidR="00C6516B" w:rsidRPr="000F00F6">
        <w:rPr>
          <w:rPrChange w:id="203" w:author="Brian Doyle (Ext)" w:date="2019-01-19T15:56:00Z">
            <w:rPr>
              <w:color w:val="C00000"/>
            </w:rPr>
          </w:rPrChange>
        </w:rPr>
        <w:t xml:space="preserve"> (</w:t>
      </w:r>
      <w:ins w:id="204" w:author="Brian Doyle (Ext)" w:date="2019-01-19T16:55:00Z">
        <w:r w:rsidR="000F00F6" w:rsidRPr="00242F4B">
          <w:t>Neff and Hooper, 2002</w:t>
        </w:r>
        <w:r w:rsidR="000F00F6">
          <w:t xml:space="preserve">; </w:t>
        </w:r>
      </w:ins>
      <w:r w:rsidR="00C6516B" w:rsidRPr="000F00F6">
        <w:rPr>
          <w:rPrChange w:id="205" w:author="Brian Doyle (Ext)" w:date="2019-01-19T15:56:00Z">
            <w:rPr>
              <w:color w:val="C00000"/>
            </w:rPr>
          </w:rPrChange>
        </w:rPr>
        <w:t>Christ and David, 1996</w:t>
      </w:r>
      <w:del w:id="206" w:author="Brian Doyle (Ext)" w:date="2019-01-19T16:55:00Z">
        <w:r w:rsidR="00C6516B" w:rsidRPr="000F00F6" w:rsidDel="000F00F6">
          <w:rPr>
            <w:rPrChange w:id="207" w:author="Brian Doyle (Ext)" w:date="2019-01-19T15:56:00Z">
              <w:rPr>
                <w:color w:val="C00000"/>
              </w:rPr>
            </w:rPrChange>
          </w:rPr>
          <w:delText>; Neff and Hooper, 2002</w:delText>
        </w:r>
      </w:del>
      <w:r w:rsidR="00C6516B" w:rsidRPr="000F00F6">
        <w:rPr>
          <w:rPrChange w:id="208" w:author="Brian Doyle (Ext)" w:date="2019-01-19T15:56:00Z">
            <w:rPr>
              <w:color w:val="C00000"/>
            </w:rPr>
          </w:rPrChange>
        </w:rPr>
        <w:t>).</w:t>
      </w:r>
      <w:r w:rsidRPr="000F00F6">
        <w:rPr>
          <w:rPrChange w:id="209" w:author="Brian Doyle (Ext)" w:date="2019-01-19T15:56:00Z">
            <w:rPr>
              <w:color w:val="C00000"/>
            </w:rPr>
          </w:rPrChange>
        </w:rPr>
        <w:t xml:space="preserve"> </w:t>
      </w:r>
      <w:del w:id="210" w:author="Brian Doyle (Ext)" w:date="2019-01-19T15:58:00Z">
        <w:r w:rsidRPr="000F00F6" w:rsidDel="000F00F6">
          <w:rPr>
            <w:strike/>
          </w:rPr>
          <w:delText>(Thurman, 1985; Dioumaeva et al, 2002).</w:delText>
        </w:r>
        <w:r w:rsidRPr="000F00F6" w:rsidDel="000F00F6">
          <w:delText xml:space="preserve"> </w:delText>
        </w:r>
      </w:del>
      <w:r w:rsidRPr="000F00F6">
        <w:t>This temperature effect is complicated</w:t>
      </w:r>
      <w:r w:rsidR="002A186C" w:rsidRPr="000F00F6">
        <w:t>,</w:t>
      </w:r>
      <w:r w:rsidRPr="000F00F6">
        <w:t xml:space="preserve"> however, by an interaction between peat decomposition and the water table level. Peat soils during low water level conditions show increased rates of decomposition, brought about by changes in the oxygen status within the peat and subsequent changes in the microbial community structures within the soil (</w:t>
      </w:r>
      <w:proofErr w:type="spellStart"/>
      <w:r w:rsidRPr="000F00F6">
        <w:t>Mäkiranta</w:t>
      </w:r>
      <w:proofErr w:type="spellEnd"/>
      <w:r w:rsidRPr="000F00F6">
        <w:t xml:space="preserve"> et al, 2009). </w:t>
      </w:r>
      <w:r w:rsidRPr="000F00F6">
        <w:rPr>
          <w:rPrChange w:id="211" w:author="Brian Doyle (Ext)" w:date="2019-01-19T15:58:00Z">
            <w:rPr>
              <w:highlight w:val="darkGray"/>
            </w:rPr>
          </w:rPrChange>
        </w:rPr>
        <w:t>The</w:t>
      </w:r>
      <w:r w:rsidRPr="000F00F6">
        <w:t xml:space="preserve"> lowered water table reduces the hydrological connection</w:t>
      </w:r>
      <w:r w:rsidR="00AF05A1" w:rsidRPr="000F00F6">
        <w:t xml:space="preserve"> </w:t>
      </w:r>
      <w:r w:rsidR="00AF05A1" w:rsidRPr="000F00F6">
        <w:rPr>
          <w:rPrChange w:id="212" w:author="Brian Doyle (Ext)" w:date="2019-01-19T15:56:00Z">
            <w:rPr>
              <w:color w:val="C00000"/>
            </w:rPr>
          </w:rPrChange>
        </w:rPr>
        <w:t>i.e. the transport of DOC along active flow pathways in the soil. This breaks the connection</w:t>
      </w:r>
      <w:r w:rsidR="009129F8" w:rsidRPr="000F00F6">
        <w:rPr>
          <w:rPrChange w:id="213" w:author="Brian Doyle (Ext)" w:date="2019-01-19T15:56:00Z">
            <w:rPr>
              <w:color w:val="C00000"/>
            </w:rPr>
          </w:rPrChange>
        </w:rPr>
        <w:t xml:space="preserve"> </w:t>
      </w:r>
      <w:r w:rsidRPr="000F00F6">
        <w:t xml:space="preserve">between the source of DOC production and its eventual destination. Increasing temperature, therefore, will increase DOC production in the peat but only if the increase in temperature does not result in a </w:t>
      </w:r>
      <w:r w:rsidR="002A186C" w:rsidRPr="000F00F6">
        <w:t xml:space="preserve">large </w:t>
      </w:r>
      <w:r w:rsidRPr="000F00F6">
        <w:t>draw-down of the water table. The strong relationship displayed between soil temperature and water colour concentrations in the three rivers, and the significant and high common power with river colour at the yearly time scale in the cross-wavelet analysis, indicated that soil temperature was the primary driver of the seasonal pattern in water colour during the study period</w:t>
      </w:r>
      <w:r w:rsidR="002A186C" w:rsidRPr="000F00F6">
        <w:t xml:space="preserve"> in this catchment</w:t>
      </w:r>
      <w:r w:rsidRPr="000F00F6">
        <w:t xml:space="preserve">. </w:t>
      </w:r>
      <w:r w:rsidR="00AA1C71" w:rsidRPr="000F00F6">
        <w:rPr>
          <w:rPrChange w:id="214" w:author="Brian Doyle (Ext)" w:date="2019-01-19T15:56:00Z">
            <w:rPr>
              <w:color w:val="C00000"/>
            </w:rPr>
          </w:rPrChange>
        </w:rPr>
        <w:t xml:space="preserve">It is interesting to note that in general no relationship between seasonality and DOC concentration </w:t>
      </w:r>
      <w:r w:rsidR="002A186C" w:rsidRPr="000F00F6">
        <w:rPr>
          <w:rPrChange w:id="215" w:author="Brian Doyle (Ext)" w:date="2019-01-19T15:56:00Z">
            <w:rPr>
              <w:color w:val="C00000"/>
            </w:rPr>
          </w:rPrChange>
        </w:rPr>
        <w:t xml:space="preserve">has been reported in some other studies </w:t>
      </w:r>
      <w:r w:rsidR="00AA1C71" w:rsidRPr="000F00F6">
        <w:rPr>
          <w:rPrChange w:id="216" w:author="Brian Doyle (Ext)" w:date="2019-01-19T15:56:00Z">
            <w:rPr>
              <w:color w:val="C00000"/>
            </w:rPr>
          </w:rPrChange>
        </w:rPr>
        <w:t xml:space="preserve">(e.g. </w:t>
      </w:r>
      <w:proofErr w:type="spellStart"/>
      <w:r w:rsidR="00AA1C71" w:rsidRPr="000F00F6">
        <w:rPr>
          <w:rPrChange w:id="217" w:author="Brian Doyle (Ext)" w:date="2019-01-19T15:56:00Z">
            <w:rPr>
              <w:color w:val="C00000"/>
            </w:rPr>
          </w:rPrChange>
        </w:rPr>
        <w:t>Winterdahl</w:t>
      </w:r>
      <w:proofErr w:type="spellEnd"/>
      <w:r w:rsidR="00AA1C71" w:rsidRPr="000F00F6">
        <w:rPr>
          <w:rPrChange w:id="218" w:author="Brian Doyle (Ext)" w:date="2019-01-19T15:56:00Z">
            <w:rPr>
              <w:color w:val="C00000"/>
            </w:rPr>
          </w:rPrChange>
        </w:rPr>
        <w:t xml:space="preserve"> et al. 2014). However, </w:t>
      </w:r>
      <w:r w:rsidR="00AA1C71" w:rsidRPr="000F00F6">
        <w:t>t</w:t>
      </w:r>
      <w:r w:rsidRPr="000F00F6">
        <w:t xml:space="preserve">hese </w:t>
      </w:r>
      <w:r>
        <w:t>results</w:t>
      </w:r>
      <w:r w:rsidRPr="00C03E71">
        <w:t xml:space="preserve"> </w:t>
      </w:r>
      <w:r>
        <w:t xml:space="preserve">are consistent with observations of DOC dynamics in </w:t>
      </w:r>
      <w:del w:id="219" w:author="Brian Doyle (Ext)" w:date="2019-01-19T15:59:00Z">
        <w:r w:rsidRPr="009129F8" w:rsidDel="000F00F6">
          <w:rPr>
            <w:strike/>
          </w:rPr>
          <w:delText>many</w:delText>
        </w:r>
        <w:r w:rsidR="009129F8" w:rsidDel="000F00F6">
          <w:delText xml:space="preserve"> </w:delText>
        </w:r>
      </w:del>
      <w:r w:rsidR="00AA1C71" w:rsidRPr="009129F8">
        <w:t>some</w:t>
      </w:r>
      <w:r>
        <w:t xml:space="preserve"> surface waters, where seasonal variation has been found to be the largest source of DOC variation</w:t>
      </w:r>
      <w:r w:rsidRPr="007C241F">
        <w:t xml:space="preserve"> </w:t>
      </w:r>
      <w:r>
        <w:t xml:space="preserve">in catchments with high DOC concentrations </w:t>
      </w:r>
      <w:r w:rsidRPr="00F835FB">
        <w:t>(</w:t>
      </w:r>
      <w:ins w:id="220" w:author="Brian Doyle (Ext)" w:date="2019-01-19T16:56:00Z">
        <w:r w:rsidR="000F00F6">
          <w:t xml:space="preserve">Ryder et al., 2014; </w:t>
        </w:r>
      </w:ins>
      <w:r w:rsidRPr="00F835FB">
        <w:t>Clark et al</w:t>
      </w:r>
      <w:ins w:id="221" w:author="Brian Doyle (Ext)" w:date="2019-01-20T18:15:00Z">
        <w:r w:rsidR="00D74D45">
          <w:t xml:space="preserve">, </w:t>
        </w:r>
      </w:ins>
      <w:del w:id="222" w:author="Brian Doyle (Ext)" w:date="2019-01-20T18:15:00Z">
        <w:r w:rsidRPr="00F835FB" w:rsidDel="00D74D45">
          <w:delText xml:space="preserve">. </w:delText>
        </w:r>
      </w:del>
      <w:r w:rsidRPr="00F835FB">
        <w:t>2010</w:t>
      </w:r>
      <w:del w:id="223" w:author="Brian Doyle (Ext)" w:date="2019-01-19T16:56:00Z">
        <w:r w:rsidDel="000F00F6">
          <w:delText>; Ryder et al., 2014</w:delText>
        </w:r>
      </w:del>
      <w:r w:rsidRPr="00F835FB">
        <w:t>).</w:t>
      </w:r>
      <w:r>
        <w:t xml:space="preserve"> </w:t>
      </w:r>
      <w:r w:rsidRPr="00FD3FDD">
        <w:t xml:space="preserve">Of note also were the strong similarities in the </w:t>
      </w:r>
      <w:r w:rsidRPr="00C75AF5">
        <w:t xml:space="preserve">pattern in </w:t>
      </w:r>
      <w:r w:rsidRPr="00FD3FDD">
        <w:t>multi-annual trends of river colour and soil temperature</w:t>
      </w:r>
      <w:r w:rsidRPr="00C75AF5">
        <w:t>, particularly</w:t>
      </w:r>
      <w:r w:rsidRPr="00FD3FDD">
        <w:t xml:space="preserve"> in the first four years of the study</w:t>
      </w:r>
      <w:r w:rsidRPr="00C75AF5">
        <w:t xml:space="preserve"> where the pronounced sequential dip was observed in temperature and then in water colour, indicating as might be expected, that </w:t>
      </w:r>
      <w:r w:rsidRPr="000F00F6">
        <w:t xml:space="preserve">temperature </w:t>
      </w:r>
      <w:r w:rsidRPr="000F00F6">
        <w:rPr>
          <w:rPrChange w:id="224" w:author="Brian Doyle (Ext)" w:date="2019-01-19T15:59:00Z">
            <w:rPr>
              <w:highlight w:val="lightGray"/>
            </w:rPr>
          </w:rPrChange>
        </w:rPr>
        <w:t>also acts at a</w:t>
      </w:r>
      <w:r w:rsidRPr="00C75AF5">
        <w:t xml:space="preserve"> multi-annual scale</w:t>
      </w:r>
      <w:r w:rsidRPr="00FD3FDD">
        <w:t>.</w:t>
      </w:r>
      <w:r>
        <w:t xml:space="preserve">  </w:t>
      </w:r>
    </w:p>
    <w:p w14:paraId="38C10624" w14:textId="5E8D7D2E" w:rsidR="00C84B83" w:rsidRDefault="00C84B83" w:rsidP="00C84B83">
      <w:r w:rsidRPr="00603F2C">
        <w:tab/>
      </w:r>
      <w:r w:rsidRPr="008740EE">
        <w:t>The relationship of colour with SMD in the Bla</w:t>
      </w:r>
      <w:r w:rsidR="009129F8">
        <w:t xml:space="preserve">ck and </w:t>
      </w:r>
      <w:proofErr w:type="spellStart"/>
      <w:r w:rsidR="009129F8">
        <w:t>Srahrevagh</w:t>
      </w:r>
      <w:proofErr w:type="spellEnd"/>
      <w:r w:rsidR="009129F8">
        <w:t xml:space="preserve"> optimal</w:t>
      </w:r>
      <w:r w:rsidRPr="008740EE">
        <w:t xml:space="preserve"> </w:t>
      </w:r>
      <w:r>
        <w:t xml:space="preserve">GAMM </w:t>
      </w:r>
      <w:r w:rsidRPr="008740EE">
        <w:t xml:space="preserve">models indicated that as soil moisture decreased DOC </w:t>
      </w:r>
      <w:r w:rsidRPr="009129F8">
        <w:t xml:space="preserve">concentrations </w:t>
      </w:r>
      <w:del w:id="225" w:author="Brian Doyle (Ext)" w:date="2019-01-19T15:59:00Z">
        <w:r w:rsidRPr="009129F8" w:rsidDel="000F00F6">
          <w:rPr>
            <w:strike/>
          </w:rPr>
          <w:delText>and therefore export,</w:delText>
        </w:r>
        <w:r w:rsidRPr="008740EE" w:rsidDel="000F00F6">
          <w:delText xml:space="preserve"> </w:delText>
        </w:r>
      </w:del>
      <w:r w:rsidRPr="008740EE">
        <w:t>also decreased.</w:t>
      </w:r>
      <w:r>
        <w:t xml:space="preserve"> The cross-wavelet analysis indicated a significant continuous relationship at a yearly time step where SMD led colour by 90</w:t>
      </w:r>
      <w:proofErr w:type="gramStart"/>
      <w:r>
        <w:t>°,</w:t>
      </w:r>
      <w:ins w:id="226" w:author="Brian Doyle (Ext)" w:date="2019-01-19T16:57:00Z">
        <w:r w:rsidR="000F00F6">
          <w:t xml:space="preserve"> </w:t>
        </w:r>
      </w:ins>
      <w:del w:id="227" w:author="Brian Doyle (Ext)" w:date="2019-01-19T16:57:00Z">
        <w:r w:rsidDel="000F00F6">
          <w:delText xml:space="preserve"> </w:delText>
        </w:r>
      </w:del>
      <w:r>
        <w:t>that</w:t>
      </w:r>
      <w:proofErr w:type="gramEnd"/>
      <w:r>
        <w:t xml:space="preserve"> is colour peaked after higher SMDs. More notably there were intermittent, shorter periods during the summer months, where the relationship between the two variables was consistently negative, in line with the GAMM results. The multi-annual trends in decomposed colour concentrations and SMD over the study period also broadly confirmed this negative relationship, where lower colour concentrations corresponded with higher values in SMD. A drought effect has previously been reported in the </w:t>
      </w:r>
      <w:proofErr w:type="spellStart"/>
      <w:r>
        <w:t>Glenamong</w:t>
      </w:r>
      <w:proofErr w:type="spellEnd"/>
      <w:r>
        <w:t xml:space="preserve"> catchment, where low DOC concentrations in the river were associated with an extremely dry winter and spring during </w:t>
      </w:r>
      <w:r w:rsidRPr="00F835FB">
        <w:t>2010</w:t>
      </w:r>
      <w:r>
        <w:t xml:space="preserve"> </w:t>
      </w:r>
      <w:r w:rsidRPr="00F835FB">
        <w:lastRenderedPageBreak/>
        <w:t>(Ryder et al, 2014). Hydrology</w:t>
      </w:r>
      <w:r>
        <w:t xml:space="preserve"> has a direct control on DOC </w:t>
      </w:r>
      <w:r w:rsidRPr="00AD5352">
        <w:rPr>
          <w:i/>
        </w:rPr>
        <w:t>via</w:t>
      </w:r>
      <w:r>
        <w:t xml:space="preserve"> its influence on soil residence time and transfer from soil to stream. </w:t>
      </w:r>
      <w:r w:rsidRPr="008740EE">
        <w:t>For example, the transfer from more lateral drainage routes to vertical pathways with decreasing precipitation would consequently increase the potential for adsorption of DOC by ion-exchange complexes in mineral soil horizons (Moore and Jackson 1989).</w:t>
      </w:r>
      <w:r>
        <w:t xml:space="preserve"> There are also indirect effects of hydrology on DOC concentrations such as the availability of water for biogeochemical cycling, biological production and chemical </w:t>
      </w:r>
      <w:r w:rsidRPr="009E6542">
        <w:t>controls</w:t>
      </w:r>
      <w:r>
        <w:t xml:space="preserve"> on</w:t>
      </w:r>
      <w:r w:rsidRPr="00F835FB">
        <w:t xml:space="preserve"> solubility (Clark et al, 2010a).</w:t>
      </w:r>
      <w:r>
        <w:t xml:space="preserve"> </w:t>
      </w:r>
      <w:r w:rsidRPr="00F835FB">
        <w:t>Decreased DOC export has been observed from peat soils during drought conditions where the drawdown of the water table causes the oxidation of organic sulphur to sulphate (</w:t>
      </w:r>
      <w:ins w:id="228" w:author="Brian Doyle (Ext)" w:date="2019-01-19T16:57:00Z">
        <w:r w:rsidR="000F00F6" w:rsidRPr="00F835FB">
          <w:t>Daniels et al., 2008</w:t>
        </w:r>
        <w:r w:rsidR="000F00F6">
          <w:t xml:space="preserve">; </w:t>
        </w:r>
      </w:ins>
      <w:r>
        <w:t>C</w:t>
      </w:r>
      <w:r w:rsidRPr="00F835FB">
        <w:t>lark et al., 2005</w:t>
      </w:r>
      <w:del w:id="229" w:author="Brian Doyle (Ext)" w:date="2019-01-19T16:58:00Z">
        <w:r w:rsidRPr="00F835FB" w:rsidDel="000F00F6">
          <w:delText>;</w:delText>
        </w:r>
      </w:del>
      <w:del w:id="230" w:author="Brian Doyle (Ext)" w:date="2019-01-19T16:57:00Z">
        <w:r w:rsidRPr="00F835FB" w:rsidDel="000F00F6">
          <w:delText xml:space="preserve"> Daniels et al., 2008</w:delText>
        </w:r>
      </w:del>
      <w:r w:rsidRPr="00F835FB">
        <w:t>). This drought-induced soil water acidification reduces DOC solubility in soil water</w:t>
      </w:r>
      <w:r>
        <w:t>, and therefore concentrations</w:t>
      </w:r>
      <w:r w:rsidRPr="00F835FB">
        <w:t>. However, immediately following periods of dry weather or drought, pronounced increase</w:t>
      </w:r>
      <w:r>
        <w:t>s</w:t>
      </w:r>
      <w:r w:rsidRPr="00F835FB">
        <w:t xml:space="preserve"> in DOC concentrations </w:t>
      </w:r>
      <w:r w:rsidRPr="009E6542">
        <w:t xml:space="preserve">have </w:t>
      </w:r>
      <w:r w:rsidR="000D1E47" w:rsidRPr="009E6542">
        <w:t>been</w:t>
      </w:r>
      <w:r w:rsidR="000D1E47">
        <w:t xml:space="preserve"> </w:t>
      </w:r>
      <w:r w:rsidRPr="00F835FB">
        <w:t>observed in peatland streams (Watts et al., 2001)</w:t>
      </w:r>
      <w:r>
        <w:t xml:space="preserve">. </w:t>
      </w:r>
      <w:r w:rsidRPr="00F835FB">
        <w:t>R</w:t>
      </w:r>
      <w:r>
        <w:t>y</w:t>
      </w:r>
      <w:r w:rsidRPr="00F835FB">
        <w:t xml:space="preserve">der et al. (2014) </w:t>
      </w:r>
      <w:r>
        <w:t xml:space="preserve">also </w:t>
      </w:r>
      <w:r w:rsidRPr="00F835FB">
        <w:t xml:space="preserve">reported </w:t>
      </w:r>
      <w:r>
        <w:t xml:space="preserve">a significant step-change increase in DOC concentrations in the </w:t>
      </w:r>
      <w:proofErr w:type="spellStart"/>
      <w:r>
        <w:t>Glenamong</w:t>
      </w:r>
      <w:proofErr w:type="spellEnd"/>
      <w:r>
        <w:t xml:space="preserve"> sub-catchment during moderately wet conditions during the summer of 2010 following a very dry spring that year. </w:t>
      </w:r>
    </w:p>
    <w:p w14:paraId="6015765B" w14:textId="77777777" w:rsidR="00C84B83" w:rsidRDefault="00C84B83" w:rsidP="00C84B83">
      <w:pPr>
        <w:ind w:firstLine="720"/>
      </w:pPr>
      <w:r>
        <w:t xml:space="preserve">River discharge was a significant explanatory variable in the optimum model for the </w:t>
      </w:r>
      <w:proofErr w:type="spellStart"/>
      <w:proofErr w:type="gramStart"/>
      <w:r>
        <w:t>Glenamong</w:t>
      </w:r>
      <w:proofErr w:type="spellEnd"/>
      <w:r>
        <w:t>,</w:t>
      </w:r>
      <w:proofErr w:type="gramEnd"/>
      <w:r>
        <w:t xml:space="preserve"> and in alternative models for the Black and the</w:t>
      </w:r>
      <w:r w:rsidRPr="002968DF">
        <w:t xml:space="preserve"> </w:t>
      </w:r>
      <w:proofErr w:type="spellStart"/>
      <w:r w:rsidRPr="00AD5352">
        <w:t>Srahrevagh</w:t>
      </w:r>
      <w:proofErr w:type="spellEnd"/>
      <w:r>
        <w:t xml:space="preserve"> rivers, further emphasising the complex effects of hydrology on colour, and therefore DOC concentrations, in the catchment. The reasons why </w:t>
      </w:r>
      <w:r w:rsidRPr="001261F8">
        <w:t>river discharge supersede</w:t>
      </w:r>
      <w:r>
        <w:t>d</w:t>
      </w:r>
      <w:r w:rsidRPr="001261F8">
        <w:t xml:space="preserve"> SMD as an explanatory variable </w:t>
      </w:r>
      <w:r>
        <w:t>for</w:t>
      </w:r>
      <w:r w:rsidRPr="001261F8">
        <w:t xml:space="preserve"> the </w:t>
      </w:r>
      <w:proofErr w:type="spellStart"/>
      <w:r w:rsidRPr="001261F8">
        <w:t>Glenamong</w:t>
      </w:r>
      <w:proofErr w:type="spellEnd"/>
      <w:r w:rsidRPr="001261F8">
        <w:t xml:space="preserve"> </w:t>
      </w:r>
      <w:r>
        <w:t>are likely</w:t>
      </w:r>
      <w:r w:rsidRPr="001261F8">
        <w:t xml:space="preserve"> to</w:t>
      </w:r>
      <w:r>
        <w:t xml:space="preserve"> be</w:t>
      </w:r>
      <w:r w:rsidRPr="001261F8">
        <w:t xml:space="preserve"> its more westerly location</w:t>
      </w:r>
      <w:r>
        <w:t>, with higher precipitation,</w:t>
      </w:r>
      <w:r w:rsidRPr="001261F8">
        <w:t xml:space="preserve"> and more mountainous topography.</w:t>
      </w:r>
      <w:r>
        <w:t xml:space="preserve"> </w:t>
      </w:r>
      <w:r w:rsidRPr="00AD5352">
        <w:t xml:space="preserve">The effect of precipitation has been shown to operate at sub-catchment spatial scales and short temporal scales in the </w:t>
      </w:r>
      <w:proofErr w:type="spellStart"/>
      <w:r w:rsidRPr="00AD5352">
        <w:t>Burrishoole</w:t>
      </w:r>
      <w:proofErr w:type="spellEnd"/>
      <w:r w:rsidRPr="00AD5352">
        <w:t xml:space="preserve"> catchment</w:t>
      </w:r>
      <w:r>
        <w:t>. d</w:t>
      </w:r>
      <w:r w:rsidRPr="00AD5352">
        <w:t>e Eyto et al</w:t>
      </w:r>
      <w:r>
        <w:t>.</w:t>
      </w:r>
      <w:r w:rsidRPr="00AD5352">
        <w:t xml:space="preserve"> (2016) described the </w:t>
      </w:r>
      <w:r>
        <w:t>effects</w:t>
      </w:r>
      <w:r w:rsidRPr="00AD5352">
        <w:t xml:space="preserve"> of an intense episodic rainfall event on the ecology of Lough </w:t>
      </w:r>
      <w:proofErr w:type="spellStart"/>
      <w:r w:rsidRPr="00AD5352">
        <w:t>Feeagh</w:t>
      </w:r>
      <w:proofErr w:type="spellEnd"/>
      <w:r w:rsidRPr="00AD5352">
        <w:t xml:space="preserve">, </w:t>
      </w:r>
      <w:r>
        <w:t>where</w:t>
      </w:r>
      <w:r w:rsidRPr="00AD5352">
        <w:t xml:space="preserve"> anomalous </w:t>
      </w:r>
      <w:r>
        <w:t xml:space="preserve">high </w:t>
      </w:r>
      <w:r w:rsidRPr="00AD5352">
        <w:t xml:space="preserve">amounts of rain fell in the east side of the catchment (the Black and </w:t>
      </w:r>
      <w:proofErr w:type="spellStart"/>
      <w:r w:rsidRPr="00AD5352">
        <w:t>Srahrevagh</w:t>
      </w:r>
      <w:proofErr w:type="spellEnd"/>
      <w:r w:rsidRPr="00AD5352">
        <w:t xml:space="preserve">) while relatively moderate amounts were recorded in the west (the </w:t>
      </w:r>
      <w:proofErr w:type="spellStart"/>
      <w:r w:rsidRPr="00AD5352">
        <w:t>Glenamong</w:t>
      </w:r>
      <w:proofErr w:type="spellEnd"/>
      <w:r w:rsidRPr="00AD5352">
        <w:t>).</w:t>
      </w:r>
      <w:r>
        <w:t xml:space="preserve"> However, that event was not associated with any increase in water </w:t>
      </w:r>
      <w:proofErr w:type="gramStart"/>
      <w:r>
        <w:t>colour,</w:t>
      </w:r>
      <w:proofErr w:type="gramEnd"/>
      <w:r>
        <w:t xml:space="preserve"> while in contrast, Jennings et al. (2012) described a large increase in DOC concentrations in the </w:t>
      </w:r>
      <w:proofErr w:type="spellStart"/>
      <w:r>
        <w:t>Glenamong</w:t>
      </w:r>
      <w:proofErr w:type="spellEnd"/>
      <w:r>
        <w:t xml:space="preserve"> during increased precipitation in summer 2006. S</w:t>
      </w:r>
      <w:r w:rsidRPr="002C0948">
        <w:t xml:space="preserve">hort-duration </w:t>
      </w:r>
      <w:r>
        <w:t xml:space="preserve">high discharge </w:t>
      </w:r>
      <w:r w:rsidRPr="002C0948">
        <w:t xml:space="preserve">events </w:t>
      </w:r>
      <w:r>
        <w:t>were</w:t>
      </w:r>
      <w:r w:rsidRPr="002C0948">
        <w:t xml:space="preserve"> </w:t>
      </w:r>
      <w:r>
        <w:t xml:space="preserve">also </w:t>
      </w:r>
      <w:r w:rsidRPr="002C0948">
        <w:t xml:space="preserve">less likely to </w:t>
      </w:r>
      <w:r>
        <w:t>have been</w:t>
      </w:r>
      <w:r w:rsidRPr="002C0948">
        <w:t xml:space="preserve"> picked up at a weekly sampling regime</w:t>
      </w:r>
      <w:r>
        <w:t xml:space="preserve"> of the current study</w:t>
      </w:r>
      <w:r w:rsidRPr="002C0948">
        <w:t xml:space="preserve">. </w:t>
      </w:r>
      <w:r>
        <w:t xml:space="preserve">The GAMM smoother for colour concentration in the </w:t>
      </w:r>
      <w:proofErr w:type="spellStart"/>
      <w:r>
        <w:t>Glenamong</w:t>
      </w:r>
      <w:proofErr w:type="spellEnd"/>
      <w:r>
        <w:t xml:space="preserve"> versus discharge showed that colour increases with increasing discharge to an optimum point where it levels off and even decreases slightly at very high discharges. The cross-wavelet time-series analysis between river colour and river discharge in the </w:t>
      </w:r>
      <w:proofErr w:type="spellStart"/>
      <w:r>
        <w:t>Glenamong</w:t>
      </w:r>
      <w:proofErr w:type="spellEnd"/>
      <w:r>
        <w:t xml:space="preserve"> indicates a significant continuous relationship at a yearly time step with colour concentrations leading discharge by 90°. This high common power relationship is however unlikely to be causal, since colour cannot result in changes in discharge, but emphasises the co-occurrence of seasonal patterns in both data sets. </w:t>
      </w:r>
    </w:p>
    <w:p w14:paraId="326A74C0" w14:textId="77777777" w:rsidR="005C1508" w:rsidRPr="00AD5352" w:rsidRDefault="005C1508" w:rsidP="005C1508">
      <w:pPr>
        <w:pStyle w:val="Heading2"/>
      </w:pPr>
      <w:r>
        <w:t xml:space="preserve">4.2 </w:t>
      </w:r>
      <w:r w:rsidRPr="00AD5352">
        <w:t>Regional climatic effects</w:t>
      </w:r>
      <w:r>
        <w:t xml:space="preserve"> and the NAO</w:t>
      </w:r>
    </w:p>
    <w:p w14:paraId="390DAE9C" w14:textId="77755A11" w:rsidR="00C84B83" w:rsidRDefault="00C84B83" w:rsidP="00C84B83">
      <w:r>
        <w:t xml:space="preserve">The current study indicated variable results for the effect of NAO on water colour.  There was a negative relationship with the NAO indicated in both the GAMMs, and in the common power at an annual time step in the cross wavelet analysis, but also a lagged positive effect indicated in the plots of the multi-annual trends.  </w:t>
      </w:r>
      <w:r w:rsidRPr="009719E9">
        <w:t xml:space="preserve">The effects of the NAO </w:t>
      </w:r>
      <w:r>
        <w:t xml:space="preserve">on the local climate and lake water temperatures </w:t>
      </w:r>
      <w:r w:rsidRPr="009719E9">
        <w:t xml:space="preserve">have previously been described for the </w:t>
      </w:r>
      <w:proofErr w:type="spellStart"/>
      <w:r w:rsidRPr="009719E9">
        <w:t>Burrishoole</w:t>
      </w:r>
      <w:proofErr w:type="spellEnd"/>
      <w:r w:rsidRPr="009719E9">
        <w:t xml:space="preserve"> catchment (</w:t>
      </w:r>
      <w:proofErr w:type="spellStart"/>
      <w:ins w:id="231" w:author="Brian Doyle (Ext)" w:date="2019-01-19T16:59:00Z">
        <w:r w:rsidR="000F00F6" w:rsidRPr="009719E9">
          <w:t>Blenckner</w:t>
        </w:r>
        <w:proofErr w:type="spellEnd"/>
        <w:r w:rsidR="000F00F6" w:rsidRPr="009719E9">
          <w:t xml:space="preserve"> et al., 2007</w:t>
        </w:r>
        <w:r w:rsidR="000F00F6">
          <w:t xml:space="preserve">; </w:t>
        </w:r>
      </w:ins>
      <w:r w:rsidRPr="009719E9">
        <w:t xml:space="preserve">Jennings </w:t>
      </w:r>
      <w:r w:rsidRPr="009719E9">
        <w:lastRenderedPageBreak/>
        <w:t>et al., 2000</w:t>
      </w:r>
      <w:del w:id="232" w:author="Brian Doyle (Ext)" w:date="2019-01-19T16:59:00Z">
        <w:r w:rsidRPr="009719E9" w:rsidDel="000F00F6">
          <w:delText>; Blenckner et al., 2007</w:delText>
        </w:r>
      </w:del>
      <w:r w:rsidRPr="009719E9">
        <w:t>)</w:t>
      </w:r>
      <w:r>
        <w:t xml:space="preserve">. </w:t>
      </w:r>
      <w:r w:rsidRPr="009719E9">
        <w:t>Jennings et al</w:t>
      </w:r>
      <w:r>
        <w:t>.</w:t>
      </w:r>
      <w:r w:rsidRPr="009719E9">
        <w:t xml:space="preserve"> (2000) reported that a range of meteorological </w:t>
      </w:r>
      <w:r>
        <w:t>variables</w:t>
      </w:r>
      <w:r w:rsidRPr="009719E9">
        <w:t xml:space="preserve"> at two lake</w:t>
      </w:r>
      <w:r>
        <w:t xml:space="preserve"> sites</w:t>
      </w:r>
      <w:r w:rsidRPr="009719E9">
        <w:t xml:space="preserve"> in the west of Ireland (Lough </w:t>
      </w:r>
      <w:proofErr w:type="spellStart"/>
      <w:r w:rsidRPr="009719E9">
        <w:t>Feeagh</w:t>
      </w:r>
      <w:proofErr w:type="spellEnd"/>
      <w:r w:rsidRPr="009719E9">
        <w:t xml:space="preserve">, Co Mayo and Lough </w:t>
      </w:r>
      <w:proofErr w:type="spellStart"/>
      <w:r w:rsidRPr="009719E9">
        <w:t>Leane</w:t>
      </w:r>
      <w:proofErr w:type="spellEnd"/>
      <w:r w:rsidRPr="009719E9">
        <w:t>, Co Kerry)</w:t>
      </w:r>
      <w:r>
        <w:t xml:space="preserve"> were influenced by the winter NAO</w:t>
      </w:r>
      <w:r w:rsidRPr="009719E9">
        <w:t xml:space="preserve">, including </w:t>
      </w:r>
      <w:r>
        <w:t xml:space="preserve">positive relationships with </w:t>
      </w:r>
      <w:r w:rsidRPr="009719E9">
        <w:t>mean winter air temperature</w:t>
      </w:r>
      <w:r>
        <w:t xml:space="preserve"> and surface water temperature</w:t>
      </w:r>
      <w:r w:rsidRPr="009719E9">
        <w:t xml:space="preserve">, </w:t>
      </w:r>
      <w:r>
        <w:t xml:space="preserve">mean winter </w:t>
      </w:r>
      <w:r w:rsidRPr="009719E9">
        <w:t xml:space="preserve">wind speed, </w:t>
      </w:r>
      <w:r>
        <w:t xml:space="preserve">and winter </w:t>
      </w:r>
      <w:r w:rsidRPr="009719E9">
        <w:t>rainfall</w:t>
      </w:r>
      <w:r>
        <w:t>.</w:t>
      </w:r>
      <w:r w:rsidRPr="009719E9">
        <w:t xml:space="preserve"> </w:t>
      </w:r>
      <w:r>
        <w:t>These relationships were also apparent but to a lesser degree in the following spring and summer</w:t>
      </w:r>
      <w:r w:rsidRPr="009719E9">
        <w:t xml:space="preserve">. </w:t>
      </w:r>
      <w:r w:rsidRPr="00F835FB">
        <w:t>Kiely (1999</w:t>
      </w:r>
      <w:r w:rsidRPr="00BE7859">
        <w:t>)</w:t>
      </w:r>
      <w:r>
        <w:t xml:space="preserve"> also </w:t>
      </w:r>
      <w:r w:rsidRPr="00BE7859">
        <w:t>showed</w:t>
      </w:r>
      <w:r>
        <w:t xml:space="preserve"> that positive phases of the winter NAO led to increased runoff in Irish rivers.</w:t>
      </w:r>
      <w:r w:rsidRPr="00F835FB">
        <w:t xml:space="preserve"> </w:t>
      </w:r>
      <w:r w:rsidRPr="00763B84">
        <w:t>During the construction of the GAMMs</w:t>
      </w:r>
      <w:r>
        <w:t>,</w:t>
      </w:r>
      <w:r w:rsidRPr="00763B84">
        <w:t xml:space="preserve"> both the weekly and monthly NAO index values were </w:t>
      </w:r>
      <w:r>
        <w:t>tested</w:t>
      </w:r>
      <w:r w:rsidR="0082214A">
        <w:t xml:space="preserve"> in the analysis. The models using the </w:t>
      </w:r>
      <w:r w:rsidRPr="00763B84">
        <w:t xml:space="preserve">weekly </w:t>
      </w:r>
      <w:r w:rsidR="0082214A">
        <w:t xml:space="preserve">data </w:t>
      </w:r>
      <w:r w:rsidRPr="00763B84">
        <w:t xml:space="preserve">consistently </w:t>
      </w:r>
      <w:r w:rsidR="00D73DE2" w:rsidRPr="00D73DE2">
        <w:t>explained more of the deviance in the model. This most likely reflects the proximity of the site to the Atlantic coast and the time</w:t>
      </w:r>
      <w:r w:rsidR="00D73DE2">
        <w:t xml:space="preserve"> frame over which </w:t>
      </w:r>
      <w:r w:rsidR="00D73DE2" w:rsidRPr="000F00F6">
        <w:rPr>
          <w:rPrChange w:id="233" w:author="Brian Doyle (Ext)" w:date="2019-01-19T15:59:00Z">
            <w:rPr>
              <w:color w:val="C00000"/>
            </w:rPr>
          </w:rPrChange>
        </w:rPr>
        <w:t xml:space="preserve">weather systems </w:t>
      </w:r>
      <w:r w:rsidR="00D73DE2" w:rsidRPr="00D73DE2">
        <w:t>associated with the NAO pressure difference generally reach the study location.</w:t>
      </w:r>
      <w:r w:rsidR="00D73DE2">
        <w:t xml:space="preserve"> </w:t>
      </w:r>
      <w:r w:rsidRPr="00763B84">
        <w:t>Although the weekly NAO improve</w:t>
      </w:r>
      <w:r>
        <w:t>d</w:t>
      </w:r>
      <w:r w:rsidRPr="00763B84">
        <w:t xml:space="preserve"> the optimum models by </w:t>
      </w:r>
      <w:r>
        <w:t xml:space="preserve">only </w:t>
      </w:r>
      <w:r w:rsidRPr="00763B84">
        <w:t>between 2 and 4%</w:t>
      </w:r>
      <w:r>
        <w:t>,</w:t>
      </w:r>
      <w:r w:rsidRPr="00763B84">
        <w:t xml:space="preserve"> </w:t>
      </w:r>
      <w:r>
        <w:t>it</w:t>
      </w:r>
      <w:r w:rsidRPr="00763B84">
        <w:t xml:space="preserve"> </w:t>
      </w:r>
      <w:r>
        <w:t>was</w:t>
      </w:r>
      <w:r w:rsidRPr="00763B84">
        <w:t xml:space="preserve"> significant at the 99.9% level in all of the models.</w:t>
      </w:r>
      <w:r>
        <w:t xml:space="preserve"> </w:t>
      </w:r>
      <w:r w:rsidRPr="00763B84">
        <w:t xml:space="preserve">The smoothers for the weekly NAO in the GAMM’s indicated that colour decreased during positive phases of the NAO. This appears to be contrary to the literature </w:t>
      </w:r>
      <w:r>
        <w:t xml:space="preserve">for more northern sites </w:t>
      </w:r>
      <w:r w:rsidRPr="00763B84">
        <w:t>whereby DOC has been shown to increase during positive NAO phases</w:t>
      </w:r>
      <w:r>
        <w:t>, a relationship that has been linked to higher winter precipitation (</w:t>
      </w:r>
      <w:proofErr w:type="spellStart"/>
      <w:del w:id="234" w:author="Brian Doyle (Ext)" w:date="2019-01-19T17:00:00Z">
        <w:r w:rsidRPr="002F3462" w:rsidDel="000F00F6">
          <w:delText xml:space="preserve">Arvola et al. 2004; </w:delText>
        </w:r>
      </w:del>
      <w:r w:rsidRPr="009E6542">
        <w:t>Nõges</w:t>
      </w:r>
      <w:proofErr w:type="spellEnd"/>
      <w:r w:rsidRPr="002F3462">
        <w:t xml:space="preserve"> et al. 2007</w:t>
      </w:r>
      <w:ins w:id="235" w:author="Brian Doyle (Ext)" w:date="2019-01-19T17:00:00Z">
        <w:r w:rsidR="000F00F6">
          <w:t xml:space="preserve">; </w:t>
        </w:r>
        <w:proofErr w:type="spellStart"/>
        <w:r w:rsidR="000F00F6" w:rsidRPr="002F3462">
          <w:t>Arvola</w:t>
        </w:r>
        <w:proofErr w:type="spellEnd"/>
        <w:r w:rsidR="000F00F6" w:rsidRPr="002F3462">
          <w:t xml:space="preserve"> et al. 2004</w:t>
        </w:r>
      </w:ins>
      <w:r>
        <w:t>)</w:t>
      </w:r>
      <w:r w:rsidRPr="00763B84">
        <w:t xml:space="preserve">. </w:t>
      </w:r>
      <w:r>
        <w:t xml:space="preserve"> </w:t>
      </w:r>
      <w:r w:rsidRPr="00763B84">
        <w:t>However</w:t>
      </w:r>
      <w:r>
        <w:t>,</w:t>
      </w:r>
      <w:r w:rsidRPr="00763B84">
        <w:t xml:space="preserve"> some studies</w:t>
      </w:r>
      <w:r>
        <w:t xml:space="preserve"> have also suggested</w:t>
      </w:r>
      <w:r w:rsidRPr="00763B84">
        <w:t xml:space="preserve"> that positive phases of the NAO during the summer are associated </w:t>
      </w:r>
      <w:r>
        <w:t xml:space="preserve">with warm and </w:t>
      </w:r>
      <w:r w:rsidRPr="000F00F6">
        <w:rPr>
          <w:rPrChange w:id="236" w:author="Brian Doyle (Ext)" w:date="2019-01-19T15:59:00Z">
            <w:rPr>
              <w:highlight w:val="green"/>
            </w:rPr>
          </w:rPrChange>
        </w:rPr>
        <w:t>dr</w:t>
      </w:r>
      <w:r w:rsidR="000D1E47" w:rsidRPr="000F00F6">
        <w:rPr>
          <w:rPrChange w:id="237" w:author="Brian Doyle (Ext)" w:date="2019-01-19T15:59:00Z">
            <w:rPr>
              <w:highlight w:val="green"/>
            </w:rPr>
          </w:rPrChange>
        </w:rPr>
        <w:t>y</w:t>
      </w:r>
      <w:r w:rsidR="000A3108">
        <w:t xml:space="preserve"> rather than warm and wet</w:t>
      </w:r>
      <w:r w:rsidRPr="00763B84">
        <w:t xml:space="preserve"> conditions over northwest Europe, in particular the UK and much of Scandinavia</w:t>
      </w:r>
      <w:r>
        <w:t xml:space="preserve"> (</w:t>
      </w:r>
      <w:proofErr w:type="spellStart"/>
      <w:r w:rsidRPr="00763B84">
        <w:t>Folland</w:t>
      </w:r>
      <w:proofErr w:type="spellEnd"/>
      <w:r w:rsidRPr="00763B84">
        <w:t xml:space="preserve"> et al</w:t>
      </w:r>
      <w:r>
        <w:t xml:space="preserve">. </w:t>
      </w:r>
      <w:r w:rsidRPr="00763B84">
        <w:t>2008).</w:t>
      </w:r>
      <w:r>
        <w:t xml:space="preserve"> It is possible that this negative relationship was reflected in the strong effect on SMD on colour in the current study.</w:t>
      </w:r>
      <w:r w:rsidRPr="004019AE">
        <w:t xml:space="preserve"> </w:t>
      </w:r>
      <w:r>
        <w:t xml:space="preserve">However, </w:t>
      </w:r>
      <w:r w:rsidRPr="00873F46">
        <w:t>the negative relationship apparent in the cross-wavelet time-series analysi</w:t>
      </w:r>
      <w:r w:rsidR="000D1E47" w:rsidRPr="00873F46">
        <w:t>s at</w:t>
      </w:r>
      <w:r w:rsidRPr="00873F46">
        <w:t xml:space="preserve"> the annual time step may also merely reflect the fact that both time</w:t>
      </w:r>
      <w:r>
        <w:t xml:space="preserve"> series have seasonal patterns, but are not linked by any causal mechanism. Examination of the multi-annual trend of the decomposed NAO values also showed a large and sustained swing in the index to negative values, beginning in late spring of 2012 until spring of 2013, with a subsequent return to positive values. </w:t>
      </w:r>
      <w:r w:rsidRPr="00914440">
        <w:t xml:space="preserve">Negative NAO values during the winter generally correspond to </w:t>
      </w:r>
      <w:r w:rsidRPr="00873F46">
        <w:t>relatively</w:t>
      </w:r>
      <w:r w:rsidR="007B0CB5" w:rsidRPr="00873F46">
        <w:t xml:space="preserve"> cold</w:t>
      </w:r>
      <w:r w:rsidRPr="00873F46">
        <w:t xml:space="preserve"> and</w:t>
      </w:r>
      <w:r w:rsidR="007B0CB5" w:rsidRPr="00873F46">
        <w:t xml:space="preserve"> dry conditions, and dry</w:t>
      </w:r>
      <w:r w:rsidRPr="00873F46">
        <w:t xml:space="preserve"> weather</w:t>
      </w:r>
      <w:r w:rsidRPr="00914440">
        <w:t xml:space="preserve"> was observed throughout 2013,</w:t>
      </w:r>
      <w:r>
        <w:t xml:space="preserve"> reflected in the SPI Index,</w:t>
      </w:r>
      <w:r w:rsidRPr="00914440">
        <w:t xml:space="preserve"> beginning during the winter of 2012</w:t>
      </w:r>
      <w:r>
        <w:t>/2013</w:t>
      </w:r>
      <w:r w:rsidRPr="00914440">
        <w:t xml:space="preserve">. </w:t>
      </w:r>
      <w:r w:rsidRPr="000F00F6">
        <w:rPr>
          <w:rPrChange w:id="238" w:author="Brian Doyle (Ext)" w:date="2019-01-19T15:59:00Z">
            <w:rPr>
              <w:color w:val="C00000"/>
            </w:rPr>
          </w:rPrChange>
        </w:rPr>
        <w:t>C</w:t>
      </w:r>
      <w:r w:rsidR="007B0CB5" w:rsidRPr="000F00F6">
        <w:rPr>
          <w:rPrChange w:id="239" w:author="Brian Doyle (Ext)" w:date="2019-01-19T15:59:00Z">
            <w:rPr>
              <w:color w:val="C00000"/>
            </w:rPr>
          </w:rPrChange>
        </w:rPr>
        <w:t>old</w:t>
      </w:r>
      <w:r w:rsidRPr="000F00F6">
        <w:rPr>
          <w:rPrChange w:id="240" w:author="Brian Doyle (Ext)" w:date="2019-01-19T15:59:00Z">
            <w:rPr>
              <w:color w:val="C00000"/>
            </w:rPr>
          </w:rPrChange>
        </w:rPr>
        <w:t xml:space="preserve"> conditions</w:t>
      </w:r>
      <w:r w:rsidR="0066521A" w:rsidRPr="000F00F6">
        <w:rPr>
          <w:rPrChange w:id="241" w:author="Brian Doyle (Ext)" w:date="2019-01-19T15:59:00Z">
            <w:rPr>
              <w:color w:val="C00000"/>
            </w:rPr>
          </w:rPrChange>
        </w:rPr>
        <w:t xml:space="preserve"> </w:t>
      </w:r>
      <w:r w:rsidR="0066521A" w:rsidRPr="009E6542">
        <w:t>were</w:t>
      </w:r>
      <w:r>
        <w:t xml:space="preserve"> also confirmed by the sharp dip in the multi-annual trend of soil temperature observed during the same winter period. This overall trend was mirrored in the pattern in water colour but lagged by </w:t>
      </w:r>
      <w:r w:rsidRPr="00663C70">
        <w:rPr>
          <w:i/>
        </w:rPr>
        <w:t>circa</w:t>
      </w:r>
      <w:r>
        <w:t xml:space="preserve"> six months, suggesting that the NAO actually has a lagged but positive effect on water colour at this time scale. Further analysis with a longer multi-annual dataset would be required to explore the effect of the NAO on water colour and therefore DOC export at this site.</w:t>
      </w:r>
    </w:p>
    <w:p w14:paraId="5CF06DBD" w14:textId="77777777" w:rsidR="005C1508" w:rsidRDefault="005C1508" w:rsidP="005C1508">
      <w:pPr>
        <w:pStyle w:val="Heading2"/>
      </w:pPr>
      <w:r>
        <w:t>4.3 Carbon export from the sub-catchments</w:t>
      </w:r>
      <w:r>
        <w:tab/>
      </w:r>
    </w:p>
    <w:p w14:paraId="0EAEC80D" w14:textId="2E528624" w:rsidR="00C84B83" w:rsidRDefault="00C84B83" w:rsidP="00C84B83">
      <w:r>
        <w:t xml:space="preserve">The minimum annual total </w:t>
      </w:r>
      <w:r w:rsidR="007B0CB5">
        <w:t xml:space="preserve">DOC </w:t>
      </w:r>
      <w:r w:rsidR="009140F5">
        <w:t>load</w:t>
      </w:r>
      <w:r>
        <w:t xml:space="preserve"> from the </w:t>
      </w:r>
      <w:proofErr w:type="spellStart"/>
      <w:r>
        <w:t>Burrishoole</w:t>
      </w:r>
      <w:proofErr w:type="spellEnd"/>
      <w:r>
        <w:t xml:space="preserve"> catchment was </w:t>
      </w:r>
      <w:proofErr w:type="gramStart"/>
      <w:r>
        <w:t>11.8</w:t>
      </w:r>
      <w:r w:rsidRPr="0065446C">
        <w:t xml:space="preserve"> </w:t>
      </w:r>
      <w:r>
        <w:t>t C km</w:t>
      </w:r>
      <w:r w:rsidRPr="00C9190C">
        <w:rPr>
          <w:vertAlign w:val="superscript"/>
        </w:rPr>
        <w:t>2</w:t>
      </w:r>
      <w:r>
        <w:t xml:space="preserve"> yr</w:t>
      </w:r>
      <w:r w:rsidRPr="00C9190C">
        <w:rPr>
          <w:vertAlign w:val="superscript"/>
        </w:rPr>
        <w:t>-1</w:t>
      </w:r>
      <w:proofErr w:type="gramEnd"/>
      <w:r>
        <w:t xml:space="preserve"> in 2013 while the maximum was 18.5 t C km</w:t>
      </w:r>
      <w:r w:rsidRPr="00C9190C">
        <w:rPr>
          <w:vertAlign w:val="superscript"/>
        </w:rPr>
        <w:t>2</w:t>
      </w:r>
      <w:r>
        <w:t xml:space="preserve"> yr</w:t>
      </w:r>
      <w:r w:rsidRPr="00C9190C">
        <w:rPr>
          <w:vertAlign w:val="superscript"/>
        </w:rPr>
        <w:t>-1</w:t>
      </w:r>
      <w:r>
        <w:t xml:space="preserve"> in 2011, giving a range of 6.7</w:t>
      </w:r>
      <w:r w:rsidRPr="0065446C">
        <w:t xml:space="preserve"> </w:t>
      </w:r>
      <w:r>
        <w:t>t C km</w:t>
      </w:r>
      <w:r w:rsidRPr="00C9190C">
        <w:rPr>
          <w:vertAlign w:val="superscript"/>
        </w:rPr>
        <w:t>2</w:t>
      </w:r>
      <w:r>
        <w:t xml:space="preserve"> yr</w:t>
      </w:r>
      <w:r w:rsidRPr="00C9190C">
        <w:rPr>
          <w:vertAlign w:val="superscript"/>
        </w:rPr>
        <w:t>-1</w:t>
      </w:r>
      <w:r>
        <w:t xml:space="preserve"> during the study period. This considerable variability </w:t>
      </w:r>
      <w:r w:rsidR="009140F5">
        <w:t>in total annual load</w:t>
      </w:r>
      <w:r>
        <w:t xml:space="preserve"> from the </w:t>
      </w:r>
      <w:proofErr w:type="spellStart"/>
      <w:r>
        <w:t>Burrishoole</w:t>
      </w:r>
      <w:proofErr w:type="spellEnd"/>
      <w:r>
        <w:t xml:space="preserve"> catchment was</w:t>
      </w:r>
      <w:r w:rsidR="001C5FEA">
        <w:t xml:space="preserve"> most </w:t>
      </w:r>
      <w:r>
        <w:t>likely linked</w:t>
      </w:r>
      <w:r w:rsidRPr="000F00F6">
        <w:t xml:space="preserve"> </w:t>
      </w:r>
      <w:r w:rsidRPr="000F00F6">
        <w:rPr>
          <w:rPrChange w:id="242" w:author="Brian Doyle (Ext)" w:date="2019-01-19T16:00:00Z">
            <w:rPr>
              <w:strike/>
            </w:rPr>
          </w:rPrChange>
        </w:rPr>
        <w:t>to</w:t>
      </w:r>
      <w:r w:rsidRPr="001C5FEA">
        <w:rPr>
          <w:strike/>
        </w:rPr>
        <w:t xml:space="preserve"> </w:t>
      </w:r>
      <w:del w:id="243" w:author="Brian Doyle (Ext)" w:date="2019-01-19T16:00:00Z">
        <w:r w:rsidRPr="001C5FEA" w:rsidDel="000F00F6">
          <w:rPr>
            <w:strike/>
          </w:rPr>
          <w:delText>individua</w:delText>
        </w:r>
        <w:r w:rsidR="007B0CB5" w:rsidRPr="001C5FEA" w:rsidDel="000F00F6">
          <w:rPr>
            <w:strike/>
          </w:rPr>
          <w:delText>l sub-catchment characteristics</w:delText>
        </w:r>
        <w:r w:rsidR="001C5FEA" w:rsidDel="000F00F6">
          <w:delText xml:space="preserve"> </w:delText>
        </w:r>
      </w:del>
      <w:r w:rsidR="001C5FEA">
        <w:t>climate variability over the study period</w:t>
      </w:r>
      <w:r w:rsidR="007B0CB5">
        <w:t xml:space="preserve">. </w:t>
      </w:r>
      <w:del w:id="244" w:author="Brian Doyle (Ext)" w:date="2019-01-19T16:00:00Z">
        <w:r w:rsidR="007B0CB5" w:rsidRPr="001C5FEA" w:rsidDel="000F00F6">
          <w:rPr>
            <w:strike/>
          </w:rPr>
          <w:delText>H</w:delText>
        </w:r>
        <w:r w:rsidRPr="001C5FEA" w:rsidDel="000F00F6">
          <w:rPr>
            <w:strike/>
          </w:rPr>
          <w:delText>owever, the variability of inter-annual yields was also associated with climate variability as shown by the results presented.</w:delText>
        </w:r>
        <w:r w:rsidDel="000F00F6">
          <w:delText xml:space="preserve"> </w:delText>
        </w:r>
      </w:del>
      <w:r>
        <w:t>For example the driest year of the study period, 2013, displayed the minimum yield. The estimated annual yields reported here are broadly in line with the 9.5 t C km</w:t>
      </w:r>
      <w:r w:rsidRPr="00C9190C">
        <w:rPr>
          <w:vertAlign w:val="superscript"/>
        </w:rPr>
        <w:t>2</w:t>
      </w:r>
      <w:r>
        <w:t xml:space="preserve"> yr</w:t>
      </w:r>
      <w:r w:rsidRPr="00C9190C">
        <w:rPr>
          <w:vertAlign w:val="superscript"/>
        </w:rPr>
        <w:t>-1</w:t>
      </w:r>
      <w:r>
        <w:t xml:space="preserve"> </w:t>
      </w:r>
      <w:r w:rsidRPr="00F835FB">
        <w:t>and 13.7 t C km</w:t>
      </w:r>
      <w:r w:rsidRPr="00F835FB">
        <w:rPr>
          <w:vertAlign w:val="superscript"/>
        </w:rPr>
        <w:t>2</w:t>
      </w:r>
      <w:r w:rsidRPr="00F835FB">
        <w:t xml:space="preserve"> yr</w:t>
      </w:r>
      <w:r w:rsidRPr="00F835FB">
        <w:rPr>
          <w:vertAlign w:val="superscript"/>
        </w:rPr>
        <w:t>-1</w:t>
      </w:r>
      <w:r w:rsidRPr="00F835FB">
        <w:t xml:space="preserve"> estimated DOC </w:t>
      </w:r>
      <w:r w:rsidRPr="00F835FB">
        <w:lastRenderedPageBreak/>
        <w:t xml:space="preserve">export from the </w:t>
      </w:r>
      <w:proofErr w:type="spellStart"/>
      <w:r w:rsidRPr="00F835FB">
        <w:t>Glenamong</w:t>
      </w:r>
      <w:proofErr w:type="spellEnd"/>
      <w:r w:rsidRPr="00F835FB">
        <w:t xml:space="preserve"> sub-catchment in 2010 and 2011 respectively (Ryder et a</w:t>
      </w:r>
      <w:r>
        <w:t>l. 2014) and broadly</w:t>
      </w:r>
      <w:r w:rsidRPr="00BE0013">
        <w:t xml:space="preserve"> within the</w:t>
      </w:r>
      <w:r>
        <w:t xml:space="preserve"> </w:t>
      </w:r>
      <w:r w:rsidRPr="00BE0013">
        <w:t>range</w:t>
      </w:r>
      <w:r>
        <w:t>s</w:t>
      </w:r>
      <w:r w:rsidRPr="00BE0013">
        <w:t xml:space="preserve"> reported in other studies from peatland catchments (</w:t>
      </w:r>
      <w:proofErr w:type="spellStart"/>
      <w:r w:rsidRPr="00BE0013">
        <w:t>Naden</w:t>
      </w:r>
      <w:proofErr w:type="spellEnd"/>
      <w:r>
        <w:t xml:space="preserve"> et al. 2010; Koehler et al. 2009; Clark et al. 2007)</w:t>
      </w:r>
    </w:p>
    <w:p w14:paraId="623D4CC6" w14:textId="77777777" w:rsidR="005C1508" w:rsidRPr="00196C06" w:rsidRDefault="005C1508" w:rsidP="005C1508">
      <w:pPr>
        <w:pStyle w:val="Heading2"/>
      </w:pPr>
      <w:r>
        <w:t>4.4 Conclusions</w:t>
      </w:r>
    </w:p>
    <w:p w14:paraId="64B72EA8" w14:textId="1C45479E" w:rsidR="00C84B83" w:rsidRDefault="00C84B83" w:rsidP="00C84B83">
      <w:r w:rsidRPr="005B0221">
        <w:t xml:space="preserve">The results </w:t>
      </w:r>
      <w:r>
        <w:t>of this study emphasised how</w:t>
      </w:r>
      <w:r w:rsidRPr="005B0221">
        <w:t xml:space="preserve"> </w:t>
      </w:r>
      <w:proofErr w:type="gramStart"/>
      <w:r w:rsidRPr="005B0221">
        <w:t>colour concentrations</w:t>
      </w:r>
      <w:proofErr w:type="gramEnd"/>
      <w:r w:rsidRPr="005B0221">
        <w:t xml:space="preserve">, and therefore DOC levels, </w:t>
      </w:r>
      <w:r>
        <w:t xml:space="preserve">respond to common climatic </w:t>
      </w:r>
      <w:r w:rsidRPr="00873F46">
        <w:t>drivers</w:t>
      </w:r>
      <w:r>
        <w:t xml:space="preserve"> which operate at </w:t>
      </w:r>
      <w:r w:rsidR="001C5FEA">
        <w:t>both a local and regional scale.</w:t>
      </w:r>
      <w:r>
        <w:t xml:space="preserve"> </w:t>
      </w:r>
      <w:del w:id="245" w:author="Brian Doyle (Ext)" w:date="2019-01-19T16:00:00Z">
        <w:r w:rsidRPr="001C5FEA" w:rsidDel="000F00F6">
          <w:rPr>
            <w:strike/>
          </w:rPr>
          <w:delText>but that they can also vary depending on catchment specific characteristics, even in adjacent or indeed nested catchments.</w:delText>
        </w:r>
        <w:r w:rsidDel="000F00F6">
          <w:delText xml:space="preserve"> </w:delText>
        </w:r>
      </w:del>
      <w:r>
        <w:t xml:space="preserve">In the </w:t>
      </w:r>
      <w:proofErr w:type="spellStart"/>
      <w:r>
        <w:t>Burrishoole</w:t>
      </w:r>
      <w:proofErr w:type="spellEnd"/>
      <w:r>
        <w:t xml:space="preserve"> catchment, </w:t>
      </w:r>
      <w:del w:id="246" w:author="Brian Doyle (Ext)" w:date="2019-01-19T16:00:00Z">
        <w:r w:rsidRPr="001C5FEA" w:rsidDel="000F00F6">
          <w:rPr>
            <w:strike/>
          </w:rPr>
          <w:delText>these include area of blanket peat, forestry plantation, and the unique topography within each sub-catchment. Predominantly however</w:delText>
        </w:r>
        <w:r w:rsidDel="000F00F6">
          <w:delText xml:space="preserve">, </w:delText>
        </w:r>
      </w:del>
      <w:r>
        <w:t xml:space="preserve">temporal changes in stream colour levels were driven by </w:t>
      </w:r>
      <w:del w:id="247" w:author="Brian Doyle (Ext)" w:date="2019-01-19T16:00:00Z">
        <w:r w:rsidRPr="001C5FEA" w:rsidDel="000F00F6">
          <w:rPr>
            <w:strike/>
            <w:u w:val="single"/>
          </w:rPr>
          <w:delText>local changes</w:delText>
        </w:r>
        <w:r w:rsidDel="000F00F6">
          <w:delText xml:space="preserve"> </w:delText>
        </w:r>
      </w:del>
      <w:r w:rsidR="001C5FEA">
        <w:t xml:space="preserve">variation </w:t>
      </w:r>
      <w:r>
        <w:t>in soil temperature</w:t>
      </w:r>
      <w:r w:rsidRPr="0086650C">
        <w:t xml:space="preserve">, </w:t>
      </w:r>
      <w:r>
        <w:t>hydrology (discharge and</w:t>
      </w:r>
      <w:r w:rsidR="00873F46">
        <w:t xml:space="preserve"> </w:t>
      </w:r>
      <w:r>
        <w:t>/</w:t>
      </w:r>
      <w:r w:rsidR="00873F46">
        <w:t xml:space="preserve"> </w:t>
      </w:r>
      <w:r>
        <w:t>or SMD),</w:t>
      </w:r>
      <w:r w:rsidRPr="0086650C">
        <w:t xml:space="preserve"> and </w:t>
      </w:r>
      <w:r>
        <w:t xml:space="preserve">by the NAO, an </w:t>
      </w:r>
      <w:r w:rsidRPr="0086650C">
        <w:t xml:space="preserve">overarching </w:t>
      </w:r>
      <w:r>
        <w:t xml:space="preserve">regional </w:t>
      </w:r>
      <w:r w:rsidRPr="0086650C">
        <w:t>climate pattern.</w:t>
      </w:r>
      <w:r>
        <w:t xml:space="preserve"> These effects lead directly to variability in </w:t>
      </w:r>
      <w:r w:rsidR="00016FE7">
        <w:t xml:space="preserve">aquatic </w:t>
      </w:r>
      <w:r>
        <w:t>DOC</w:t>
      </w:r>
      <w:r w:rsidR="00016FE7">
        <w:t xml:space="preserve"> concentrations</w:t>
      </w:r>
      <w:r>
        <w:t xml:space="preserve"> </w:t>
      </w:r>
      <w:del w:id="248" w:author="Brian Doyle (Ext)" w:date="2019-01-19T16:01:00Z">
        <w:r w:rsidRPr="001C5FEA" w:rsidDel="000F00F6">
          <w:rPr>
            <w:strike/>
          </w:rPr>
          <w:delText>export between</w:delText>
        </w:r>
        <w:r w:rsidR="001C5FEA" w:rsidDel="000F00F6">
          <w:delText xml:space="preserve"> </w:delText>
        </w:r>
      </w:del>
      <w:r w:rsidR="001C5FEA">
        <w:t>in</w:t>
      </w:r>
      <w:r>
        <w:t xml:space="preserve"> the sub-catchments that will ultimately affect the carbon budget of the downstream receiving waters of Lough </w:t>
      </w:r>
      <w:proofErr w:type="spellStart"/>
      <w:r>
        <w:t>Feeagh</w:t>
      </w:r>
      <w:proofErr w:type="spellEnd"/>
      <w:r>
        <w:t xml:space="preserve">. The results presented here serve to further strengthen the well-established link between climate and </w:t>
      </w:r>
      <w:r w:rsidR="001C5FEA">
        <w:t xml:space="preserve">aquatic </w:t>
      </w:r>
      <w:r w:rsidRPr="00E530B7">
        <w:t xml:space="preserve">carbon </w:t>
      </w:r>
      <w:r w:rsidR="001C5FEA">
        <w:t xml:space="preserve">concentrations in </w:t>
      </w:r>
      <w:del w:id="249" w:author="Brian Doyle (Ext)" w:date="2019-01-19T16:01:00Z">
        <w:r w:rsidRPr="001C5FEA" w:rsidDel="000F00F6">
          <w:rPr>
            <w:strike/>
          </w:rPr>
          <w:delText>export from</w:delText>
        </w:r>
        <w:r w:rsidRPr="00E530B7" w:rsidDel="000F00F6">
          <w:delText xml:space="preserve"> </w:delText>
        </w:r>
      </w:del>
      <w:r w:rsidRPr="00E530B7">
        <w:t xml:space="preserve">peatland catchments, and the vulnerability of </w:t>
      </w:r>
      <w:r>
        <w:t xml:space="preserve">blanket </w:t>
      </w:r>
      <w:r w:rsidRPr="00E530B7">
        <w:t>peatlands to climate change.</w:t>
      </w:r>
      <w:r>
        <w:t xml:space="preserve"> </w:t>
      </w:r>
    </w:p>
    <w:p w14:paraId="6285BDFE" w14:textId="77777777" w:rsidR="005C1508" w:rsidRDefault="005C1508" w:rsidP="005C1508"/>
    <w:p w14:paraId="3FD6A6BE" w14:textId="77777777" w:rsidR="005C1508" w:rsidRDefault="005C1508" w:rsidP="005C1508">
      <w:pPr>
        <w:rPr>
          <w:b/>
          <w:i/>
        </w:rPr>
      </w:pPr>
    </w:p>
    <w:p w14:paraId="28C7AF53" w14:textId="77777777" w:rsidR="005C1508" w:rsidRDefault="005C1508" w:rsidP="005C1508">
      <w:pPr>
        <w:pStyle w:val="Heading1"/>
        <w:rPr>
          <w:ins w:id="250" w:author="Brian Doyle (Ext)" w:date="2019-01-19T17:09:00Z"/>
        </w:rPr>
      </w:pPr>
      <w:r>
        <w:t>References</w:t>
      </w:r>
    </w:p>
    <w:p w14:paraId="6191FF24" w14:textId="6E7D0A29" w:rsidR="007643F3" w:rsidRPr="007643F3" w:rsidDel="007643F3" w:rsidRDefault="007643F3">
      <w:pPr>
        <w:jc w:val="left"/>
        <w:rPr>
          <w:del w:id="251" w:author="Brian Doyle (Ext)" w:date="2019-01-19T17:11:00Z"/>
        </w:rPr>
        <w:pPrChange w:id="252" w:author="Brian Doyle (Ext)" w:date="2019-01-19T17:10:00Z">
          <w:pPr>
            <w:pStyle w:val="Heading1"/>
          </w:pPr>
        </w:pPrChange>
      </w:pPr>
    </w:p>
    <w:p w14:paraId="0F9DD700" w14:textId="77777777" w:rsidR="005C1508" w:rsidRDefault="005C1508" w:rsidP="00892F14">
      <w:pPr>
        <w:jc w:val="left"/>
        <w:rPr>
          <w:ins w:id="253" w:author="Brian Doyle (Ext)" w:date="2019-01-19T17:11:00Z"/>
        </w:rPr>
      </w:pPr>
      <w:proofErr w:type="spellStart"/>
      <w:r w:rsidRPr="009D6072">
        <w:t>Arvola</w:t>
      </w:r>
      <w:proofErr w:type="spellEnd"/>
      <w:r w:rsidR="00256167">
        <w:t>,</w:t>
      </w:r>
      <w:r w:rsidRPr="009D6072">
        <w:t xml:space="preserve"> L., </w:t>
      </w:r>
      <w:proofErr w:type="spellStart"/>
      <w:r w:rsidRPr="009D6072">
        <w:t>Raike</w:t>
      </w:r>
      <w:proofErr w:type="spellEnd"/>
      <w:r w:rsidR="00256167">
        <w:t>,</w:t>
      </w:r>
      <w:r w:rsidRPr="009D6072">
        <w:t xml:space="preserve"> A., </w:t>
      </w:r>
      <w:proofErr w:type="spellStart"/>
      <w:r w:rsidRPr="009D6072">
        <w:t>Korte</w:t>
      </w:r>
      <w:r w:rsidR="00256167">
        <w:t>lainen</w:t>
      </w:r>
      <w:proofErr w:type="spellEnd"/>
      <w:r w:rsidR="00256167">
        <w:t>, P.</w:t>
      </w:r>
      <w:r w:rsidR="003B0BD1">
        <w:t>,</w:t>
      </w:r>
      <w:r w:rsidR="00256167">
        <w:t xml:space="preserve"> and</w:t>
      </w:r>
      <w:r w:rsidR="00892F14">
        <w:t xml:space="preserve"> </w:t>
      </w:r>
      <w:proofErr w:type="spellStart"/>
      <w:r w:rsidR="00892F14">
        <w:t>Jarvinen</w:t>
      </w:r>
      <w:proofErr w:type="spellEnd"/>
      <w:r w:rsidR="003B0BD1">
        <w:t>,</w:t>
      </w:r>
      <w:r w:rsidR="00892F14">
        <w:t xml:space="preserve"> M.: </w:t>
      </w:r>
      <w:r w:rsidRPr="009D6072">
        <w:t xml:space="preserve">The effect of climate and </w:t>
      </w:r>
      <w:proofErr w:type="spellStart"/>
      <w:r w:rsidRPr="009D6072">
        <w:t>landuse</w:t>
      </w:r>
      <w:proofErr w:type="spellEnd"/>
      <w:r w:rsidRPr="009D6072">
        <w:t xml:space="preserve"> on TOC c</w:t>
      </w:r>
      <w:r w:rsidR="00892F14">
        <w:t>oncentrations in Finnish rivers,</w:t>
      </w:r>
      <w:r w:rsidRPr="009D6072">
        <w:t xml:space="preserve"> </w:t>
      </w:r>
      <w:r w:rsidR="001F65B5">
        <w:t xml:space="preserve">Boreal. Environ. </w:t>
      </w:r>
      <w:proofErr w:type="gramStart"/>
      <w:r w:rsidR="001F65B5">
        <w:t>Res</w:t>
      </w:r>
      <w:r w:rsidR="00892F14" w:rsidRPr="001F65B5">
        <w:t>.,</w:t>
      </w:r>
      <w:r w:rsidR="00892F14">
        <w:t xml:space="preserve"> 9,</w:t>
      </w:r>
      <w:r>
        <w:t xml:space="preserve"> 381</w:t>
      </w:r>
      <w:r w:rsidR="00892F14">
        <w:t>–</w:t>
      </w:r>
      <w:r>
        <w:t>387, 2004.</w:t>
      </w:r>
      <w:proofErr w:type="gramEnd"/>
    </w:p>
    <w:p w14:paraId="679FB193" w14:textId="0B02C744" w:rsidR="007643F3" w:rsidRPr="00242F4B" w:rsidRDefault="007643F3" w:rsidP="007643F3">
      <w:pPr>
        <w:jc w:val="left"/>
        <w:rPr>
          <w:ins w:id="254" w:author="Brian Doyle (Ext)" w:date="2019-01-19T17:11:00Z"/>
        </w:rPr>
      </w:pPr>
      <w:proofErr w:type="spellStart"/>
      <w:ins w:id="255" w:author="Brian Doyle (Ext)" w:date="2019-01-19T17:11:00Z">
        <w:r w:rsidRPr="00242F4B">
          <w:t>Aslyng</w:t>
        </w:r>
        <w:proofErr w:type="spellEnd"/>
        <w:r w:rsidRPr="00242F4B">
          <w:t xml:space="preserve"> H. C., Evaporation, evapotranspiration and water balance investigations at Copenhagen 1955–64. </w:t>
        </w:r>
        <w:proofErr w:type="spellStart"/>
        <w:r w:rsidRPr="00242F4B">
          <w:t>Acta</w:t>
        </w:r>
        <w:proofErr w:type="spellEnd"/>
        <w:r w:rsidRPr="00242F4B">
          <w:t xml:space="preserve"> Agric. Scand., 15: </w:t>
        </w:r>
        <w:r>
          <w:t>284-300</w:t>
        </w:r>
      </w:ins>
      <w:ins w:id="256" w:author="Brian Doyle (Ext)" w:date="2019-01-19T17:13:00Z">
        <w:r>
          <w:t>,</w:t>
        </w:r>
        <w:r w:rsidRPr="007643F3">
          <w:t xml:space="preserve"> </w:t>
        </w:r>
        <w:r w:rsidRPr="00242F4B">
          <w:t>1965</w:t>
        </w:r>
        <w:r>
          <w:t>.</w:t>
        </w:r>
      </w:ins>
    </w:p>
    <w:p w14:paraId="391F9CCC" w14:textId="5CCE25A6" w:rsidR="007643F3" w:rsidDel="007643F3" w:rsidRDefault="007643F3" w:rsidP="00892F14">
      <w:pPr>
        <w:jc w:val="left"/>
        <w:rPr>
          <w:del w:id="257" w:author="Brian Doyle (Ext)" w:date="2019-01-19T17:11:00Z"/>
        </w:rPr>
      </w:pPr>
    </w:p>
    <w:p w14:paraId="354DD84B" w14:textId="77777777" w:rsidR="005C1508" w:rsidRDefault="005C1508" w:rsidP="00892F14">
      <w:pPr>
        <w:jc w:val="left"/>
      </w:pPr>
      <w:r w:rsidRPr="00794E54">
        <w:t xml:space="preserve">Bain, C.G., Bonn, A., Stoneman, R., Chapman, S., </w:t>
      </w:r>
      <w:proofErr w:type="spellStart"/>
      <w:r w:rsidRPr="00794E54">
        <w:t>Coupar</w:t>
      </w:r>
      <w:proofErr w:type="spellEnd"/>
      <w:r w:rsidRPr="00794E54">
        <w:t xml:space="preserve">, A., Evans, M., </w:t>
      </w:r>
      <w:proofErr w:type="spellStart"/>
      <w:r w:rsidRPr="00794E54">
        <w:t>Gearey</w:t>
      </w:r>
      <w:proofErr w:type="spellEnd"/>
      <w:r w:rsidRPr="00794E54">
        <w:t xml:space="preserve">, B., Howat, M., </w:t>
      </w:r>
      <w:proofErr w:type="spellStart"/>
      <w:r w:rsidRPr="00794E54">
        <w:t>Joosten</w:t>
      </w:r>
      <w:proofErr w:type="spellEnd"/>
      <w:r w:rsidRPr="00794E54">
        <w:t xml:space="preserve">, H., Keenleyside, C., </w:t>
      </w:r>
      <w:proofErr w:type="spellStart"/>
      <w:r w:rsidRPr="00794E54">
        <w:t>Labadz</w:t>
      </w:r>
      <w:proofErr w:type="spellEnd"/>
      <w:r w:rsidRPr="00794E54">
        <w:t xml:space="preserve">, J., Lindsay, R., Littlewood, N., Lunt, P., Miller, C.J., </w:t>
      </w:r>
      <w:proofErr w:type="spellStart"/>
      <w:r w:rsidRPr="00794E54">
        <w:t>Moxey</w:t>
      </w:r>
      <w:proofErr w:type="spellEnd"/>
      <w:r w:rsidRPr="00794E54">
        <w:t xml:space="preserve">, A., Orr, H., Reed, M., Smith, P., Swales, V., Thompson, D.B.A., Thompson, P.S., Van de </w:t>
      </w:r>
      <w:proofErr w:type="spellStart"/>
      <w:r w:rsidRPr="00794E54">
        <w:t>Noort</w:t>
      </w:r>
      <w:proofErr w:type="spellEnd"/>
      <w:r w:rsidRPr="00794E54">
        <w:t>, R., Wi</w:t>
      </w:r>
      <w:r w:rsidR="00892F14">
        <w:t>lson, J.D</w:t>
      </w:r>
      <w:r w:rsidR="00256167">
        <w:t xml:space="preserve">. and </w:t>
      </w:r>
      <w:r w:rsidR="00892F14">
        <w:t xml:space="preserve">Worrall, F.: </w:t>
      </w:r>
      <w:r w:rsidRPr="00794E54">
        <w:t>IUCN UK Commission of Inquiry on Peatlands. IUCN UK Peatland Programme, Edinburgh</w:t>
      </w:r>
      <w:r>
        <w:t>, 2011.</w:t>
      </w:r>
    </w:p>
    <w:p w14:paraId="066F7F0E" w14:textId="77777777" w:rsidR="005C1508" w:rsidRDefault="005C1508" w:rsidP="00892F14">
      <w:pPr>
        <w:jc w:val="left"/>
      </w:pPr>
      <w:proofErr w:type="spellStart"/>
      <w:r w:rsidRPr="007D7CC1">
        <w:t>Beguería</w:t>
      </w:r>
      <w:proofErr w:type="spellEnd"/>
      <w:r w:rsidRPr="007D7CC1">
        <w:t>, S.</w:t>
      </w:r>
      <w:r w:rsidR="00256167">
        <w:t>,</w:t>
      </w:r>
      <w:r w:rsidRPr="007D7CC1">
        <w:t xml:space="preserve"> Vicente-Serrano, S</w:t>
      </w:r>
      <w:r w:rsidR="00892F14">
        <w:t>.M.</w:t>
      </w:r>
      <w:r w:rsidR="00256167">
        <w:t xml:space="preserve">, </w:t>
      </w:r>
      <w:proofErr w:type="spellStart"/>
      <w:r w:rsidR="00256167">
        <w:t>Reig</w:t>
      </w:r>
      <w:proofErr w:type="spellEnd"/>
      <w:r w:rsidR="00256167">
        <w:t>, F., and</w:t>
      </w:r>
      <w:r w:rsidR="00892F14">
        <w:t xml:space="preserve"> </w:t>
      </w:r>
      <w:proofErr w:type="spellStart"/>
      <w:r w:rsidR="00892F14">
        <w:t>Latorre</w:t>
      </w:r>
      <w:proofErr w:type="spellEnd"/>
      <w:r w:rsidR="00892F14">
        <w:t xml:space="preserve">, B.: </w:t>
      </w:r>
      <w:r w:rsidRPr="007D7CC1">
        <w:t xml:space="preserve">Standardized precipitation evapotranspiration index (SPEI) revisited: parameter fitting, evapotranspiration models, tools, </w:t>
      </w:r>
      <w:r w:rsidR="00892F14">
        <w:t>datasets and drought monitoring,</w:t>
      </w:r>
      <w:r w:rsidRPr="007D7CC1">
        <w:t xml:space="preserve"> </w:t>
      </w:r>
      <w:r w:rsidRPr="001F65B5">
        <w:t>Int</w:t>
      </w:r>
      <w:r w:rsidR="001F65B5">
        <w:t xml:space="preserve">. J. </w:t>
      </w:r>
      <w:proofErr w:type="spellStart"/>
      <w:r w:rsidRPr="001F65B5">
        <w:t>Climatol</w:t>
      </w:r>
      <w:proofErr w:type="spellEnd"/>
      <w:r w:rsidR="00892F14">
        <w:rPr>
          <w:i/>
        </w:rPr>
        <w:t>.,</w:t>
      </w:r>
      <w:r w:rsidR="00892F14">
        <w:t xml:space="preserve"> 34 (10), 3001–</w:t>
      </w:r>
      <w:r w:rsidRPr="007D7CC1">
        <w:t>3023</w:t>
      </w:r>
      <w:r>
        <w:t>, 2014.</w:t>
      </w:r>
    </w:p>
    <w:p w14:paraId="7E69EC56" w14:textId="77777777" w:rsidR="005C1508" w:rsidRDefault="005C1508" w:rsidP="00892F14">
      <w:pPr>
        <w:jc w:val="left"/>
        <w:rPr>
          <w:ins w:id="258" w:author="Brian Doyle (Ext)" w:date="2019-01-19T17:10:00Z"/>
        </w:rPr>
      </w:pPr>
      <w:proofErr w:type="spellStart"/>
      <w:r w:rsidRPr="00514B16">
        <w:t>Blenckner</w:t>
      </w:r>
      <w:proofErr w:type="spellEnd"/>
      <w:r w:rsidR="00256167">
        <w:t>,</w:t>
      </w:r>
      <w:r w:rsidRPr="00514B16">
        <w:t xml:space="preserve"> T., Adrian</w:t>
      </w:r>
      <w:r w:rsidR="00256167">
        <w:t>,</w:t>
      </w:r>
      <w:r w:rsidRPr="00514B16">
        <w:t xml:space="preserve"> R., Livingstone</w:t>
      </w:r>
      <w:r w:rsidR="00256167">
        <w:t>,</w:t>
      </w:r>
      <w:r w:rsidRPr="00514B16">
        <w:t xml:space="preserve"> D.M., Jennings</w:t>
      </w:r>
      <w:r w:rsidR="00256167">
        <w:t>,</w:t>
      </w:r>
      <w:r w:rsidRPr="00514B16">
        <w:t xml:space="preserve"> E., Weyhenmeyer</w:t>
      </w:r>
      <w:r w:rsidR="00256167">
        <w:t>,</w:t>
      </w:r>
      <w:r w:rsidRPr="00514B16">
        <w:t xml:space="preserve"> G.A., </w:t>
      </w:r>
      <w:proofErr w:type="spellStart"/>
      <w:r w:rsidRPr="00514B16">
        <w:t>Nic</w:t>
      </w:r>
      <w:proofErr w:type="spellEnd"/>
      <w:r w:rsidRPr="00514B16">
        <w:t xml:space="preserve"> </w:t>
      </w:r>
      <w:proofErr w:type="spellStart"/>
      <w:r w:rsidRPr="00514B16">
        <w:t>Aonghusa</w:t>
      </w:r>
      <w:proofErr w:type="spellEnd"/>
      <w:r w:rsidR="00256167">
        <w:t>,</w:t>
      </w:r>
      <w:r w:rsidRPr="00514B16">
        <w:t xml:space="preserve"> C., George</w:t>
      </w:r>
      <w:r w:rsidR="00256167">
        <w:t>,</w:t>
      </w:r>
      <w:r w:rsidRPr="00514B16">
        <w:t xml:space="preserve"> D.G., Jankowski</w:t>
      </w:r>
      <w:r w:rsidR="00256167">
        <w:t>,</w:t>
      </w:r>
      <w:r w:rsidRPr="00514B16">
        <w:t xml:space="preserve"> T., </w:t>
      </w:r>
      <w:proofErr w:type="spellStart"/>
      <w:r w:rsidRPr="00514B16">
        <w:t>Järvinen</w:t>
      </w:r>
      <w:proofErr w:type="spellEnd"/>
      <w:r w:rsidR="00256167">
        <w:t>,</w:t>
      </w:r>
      <w:r w:rsidRPr="00514B16">
        <w:t xml:space="preserve"> M., </w:t>
      </w:r>
      <w:proofErr w:type="spellStart"/>
      <w:r w:rsidRPr="00514B16">
        <w:t>Nõges</w:t>
      </w:r>
      <w:proofErr w:type="spellEnd"/>
      <w:r w:rsidR="00256167">
        <w:t>,</w:t>
      </w:r>
      <w:r w:rsidRPr="00514B16">
        <w:t xml:space="preserve"> T.</w:t>
      </w:r>
      <w:r w:rsidR="00892F14">
        <w:t xml:space="preserve">, </w:t>
      </w:r>
      <w:proofErr w:type="spellStart"/>
      <w:r w:rsidR="00892F14">
        <w:t>Straile</w:t>
      </w:r>
      <w:proofErr w:type="spellEnd"/>
      <w:r w:rsidR="00256167">
        <w:t>, D.</w:t>
      </w:r>
      <w:r w:rsidR="003B0BD1">
        <w:t>,</w:t>
      </w:r>
      <w:r w:rsidR="00256167">
        <w:t xml:space="preserve"> and</w:t>
      </w:r>
      <w:r w:rsidR="00892F14">
        <w:t xml:space="preserve"> </w:t>
      </w:r>
      <w:proofErr w:type="spellStart"/>
      <w:r w:rsidR="00892F14">
        <w:t>Teubner</w:t>
      </w:r>
      <w:proofErr w:type="spellEnd"/>
      <w:r w:rsidR="00256167">
        <w:t>,</w:t>
      </w:r>
      <w:r w:rsidR="00892F14">
        <w:t xml:space="preserve"> K.:</w:t>
      </w:r>
      <w:r w:rsidRPr="00514B16">
        <w:t xml:space="preserve"> Large-scale climatic signatures in lakes</w:t>
      </w:r>
      <w:r w:rsidR="001F65B5">
        <w:t xml:space="preserve"> across Europe, a meta-analysis,</w:t>
      </w:r>
      <w:r w:rsidRPr="00514B16">
        <w:t xml:space="preserve"> </w:t>
      </w:r>
      <w:r w:rsidRPr="001F65B5">
        <w:t>Global</w:t>
      </w:r>
      <w:r w:rsidR="001F65B5">
        <w:t>.</w:t>
      </w:r>
      <w:r w:rsidRPr="001F65B5">
        <w:t xml:space="preserve"> </w:t>
      </w:r>
      <w:proofErr w:type="gramStart"/>
      <w:r w:rsidRPr="001F65B5">
        <w:t>Cha</w:t>
      </w:r>
      <w:r w:rsidR="001F65B5">
        <w:t>nge.</w:t>
      </w:r>
      <w:proofErr w:type="gramEnd"/>
      <w:r w:rsidR="001F65B5">
        <w:t xml:space="preserve"> Biol.,</w:t>
      </w:r>
      <w:r>
        <w:t xml:space="preserve"> 13: 1313</w:t>
      </w:r>
      <w:r w:rsidR="00892F14">
        <w:t>–</w:t>
      </w:r>
      <w:r>
        <w:t>1314, 2007.</w:t>
      </w:r>
    </w:p>
    <w:p w14:paraId="667832B4" w14:textId="7FE52896" w:rsidR="007643F3" w:rsidRPr="00242F4B" w:rsidRDefault="007643F3" w:rsidP="007643F3">
      <w:pPr>
        <w:jc w:val="left"/>
        <w:rPr>
          <w:ins w:id="259" w:author="Brian Doyle (Ext)" w:date="2019-01-19T17:10:00Z"/>
        </w:rPr>
      </w:pPr>
      <w:ins w:id="260" w:author="Brian Doyle (Ext)" w:date="2019-01-19T17:10:00Z">
        <w:r w:rsidRPr="00242F4B">
          <w:lastRenderedPageBreak/>
          <w:t>Brereton, A .</w:t>
        </w:r>
        <w:proofErr w:type="gramStart"/>
        <w:r w:rsidRPr="00242F4B">
          <w:t>J.,</w:t>
        </w:r>
        <w:proofErr w:type="gramEnd"/>
        <w:r w:rsidRPr="00242F4B">
          <w:t xml:space="preserve"> S. A. Danilov and D. Scott,. </w:t>
        </w:r>
        <w:proofErr w:type="spellStart"/>
        <w:proofErr w:type="gramStart"/>
        <w:r w:rsidRPr="00242F4B">
          <w:t>Agrometerology</w:t>
        </w:r>
        <w:proofErr w:type="spellEnd"/>
        <w:r w:rsidRPr="00242F4B">
          <w:t xml:space="preserve"> of grass and grasslands in middle latitudes.</w:t>
        </w:r>
        <w:proofErr w:type="gramEnd"/>
        <w:r w:rsidRPr="00242F4B">
          <w:t xml:space="preserve"> </w:t>
        </w:r>
        <w:proofErr w:type="gramStart"/>
        <w:r w:rsidRPr="00242F4B">
          <w:t>Technical note no. 197.</w:t>
        </w:r>
        <w:proofErr w:type="gramEnd"/>
        <w:r w:rsidRPr="00242F4B">
          <w:t xml:space="preserve"> </w:t>
        </w:r>
        <w:proofErr w:type="gramStart"/>
        <w:r w:rsidRPr="00242F4B">
          <w:t xml:space="preserve">World </w:t>
        </w:r>
        <w:proofErr w:type="spellStart"/>
        <w:r w:rsidRPr="00242F4B">
          <w:t>Meterologi</w:t>
        </w:r>
        <w:r>
          <w:t>cal</w:t>
        </w:r>
        <w:proofErr w:type="spellEnd"/>
        <w:r>
          <w:t xml:space="preserve"> Organization, Geneva, p. 36</w:t>
        </w:r>
      </w:ins>
      <w:ins w:id="261" w:author="Brian Doyle (Ext)" w:date="2019-01-19T17:14:00Z">
        <w:r>
          <w:t>,</w:t>
        </w:r>
        <w:r w:rsidRPr="007643F3">
          <w:t xml:space="preserve"> </w:t>
        </w:r>
        <w:r w:rsidRPr="00242F4B">
          <w:t>1996</w:t>
        </w:r>
        <w:r>
          <w:t>.</w:t>
        </w:r>
      </w:ins>
      <w:proofErr w:type="gramEnd"/>
    </w:p>
    <w:p w14:paraId="223FC249" w14:textId="09750C92" w:rsidR="007643F3" w:rsidDel="007643F3" w:rsidRDefault="007643F3" w:rsidP="00892F14">
      <w:pPr>
        <w:jc w:val="left"/>
        <w:rPr>
          <w:del w:id="262" w:author="Brian Doyle (Ext)" w:date="2019-01-19T17:10:00Z"/>
        </w:rPr>
      </w:pPr>
    </w:p>
    <w:p w14:paraId="409C9E8C" w14:textId="77777777" w:rsidR="005C1508" w:rsidRDefault="00256167" w:rsidP="00892F14">
      <w:pPr>
        <w:jc w:val="left"/>
        <w:rPr>
          <w:ins w:id="263" w:author="Brian Doyle (Ext)" w:date="2019-01-20T16:45:00Z"/>
        </w:rPr>
      </w:pPr>
      <w:r>
        <w:t xml:space="preserve">Chatfield, C.: </w:t>
      </w:r>
      <w:r w:rsidR="005C1508" w:rsidRPr="001F65B5">
        <w:t>The analysis of time series: an introduction</w:t>
      </w:r>
      <w:r w:rsidR="005C1508" w:rsidRPr="00C40822">
        <w:rPr>
          <w:i/>
        </w:rPr>
        <w:t>.</w:t>
      </w:r>
      <w:r w:rsidR="005C1508">
        <w:t xml:space="preserve"> Chapman and Hall:</w:t>
      </w:r>
      <w:r w:rsidR="005C1508" w:rsidRPr="00DF151E">
        <w:t xml:space="preserve"> </w:t>
      </w:r>
      <w:r w:rsidR="005C1508">
        <w:t>London: 286 pp, 1984.</w:t>
      </w:r>
    </w:p>
    <w:p w14:paraId="28F18E91" w14:textId="580AACF3" w:rsidR="001E64E7" w:rsidRDefault="001E64E7" w:rsidP="001E64E7">
      <w:pPr>
        <w:rPr>
          <w:ins w:id="264" w:author="Brian Doyle (Ext)" w:date="2019-01-20T16:45:00Z"/>
        </w:rPr>
      </w:pPr>
      <w:ins w:id="265" w:author="Brian Doyle (Ext)" w:date="2019-01-20T16:45:00Z">
        <w:r>
          <w:t>Christ, M. J., and</w:t>
        </w:r>
      </w:ins>
      <w:ins w:id="266" w:author="Brian Doyle (Ext)" w:date="2019-01-20T16:46:00Z">
        <w:r>
          <w:t xml:space="preserve"> </w:t>
        </w:r>
      </w:ins>
      <w:ins w:id="267" w:author="Brian Doyle (Ext)" w:date="2019-01-20T16:45:00Z">
        <w:r>
          <w:t>David</w:t>
        </w:r>
      </w:ins>
      <w:ins w:id="268" w:author="Brian Doyle (Ext)" w:date="2019-01-20T16:46:00Z">
        <w:r>
          <w:t>, M.B.</w:t>
        </w:r>
      </w:ins>
      <w:ins w:id="269" w:author="Brian Doyle (Ext)" w:date="2019-01-20T16:45:00Z">
        <w:r>
          <w:t xml:space="preserve"> Temperature and moisture effects on the production of dissolved organic carbon in a </w:t>
        </w:r>
        <w:proofErr w:type="spellStart"/>
        <w:r>
          <w:t>Spodosol</w:t>
        </w:r>
        <w:proofErr w:type="spellEnd"/>
        <w:r>
          <w:t xml:space="preserve">, Soil Biology and Biochemistry, 28(9), 1191-1199, 1996. </w:t>
        </w:r>
      </w:ins>
    </w:p>
    <w:p w14:paraId="0D673C55" w14:textId="55E9DCE8" w:rsidR="001E64E7" w:rsidDel="001E64E7" w:rsidRDefault="001E64E7" w:rsidP="00892F14">
      <w:pPr>
        <w:jc w:val="left"/>
        <w:rPr>
          <w:del w:id="270" w:author="Brian Doyle (Ext)" w:date="2019-01-20T17:43:00Z"/>
        </w:rPr>
      </w:pPr>
    </w:p>
    <w:p w14:paraId="537B2BB6" w14:textId="77777777" w:rsidR="005C1508" w:rsidRDefault="005C1508" w:rsidP="00892F14">
      <w:pPr>
        <w:jc w:val="left"/>
      </w:pPr>
      <w:r>
        <w:t>Clair, T.A., Dennis, I</w:t>
      </w:r>
      <w:r w:rsidR="00892F14">
        <w:t>.F., Vet, R</w:t>
      </w:r>
      <w:r w:rsidR="00256167">
        <w:t>.</w:t>
      </w:r>
      <w:r w:rsidR="003B0BD1">
        <w:t>,</w:t>
      </w:r>
      <w:r w:rsidR="00256167">
        <w:t xml:space="preserve"> and</w:t>
      </w:r>
      <w:r w:rsidR="00892F14">
        <w:t xml:space="preserve"> Laudon, H.:</w:t>
      </w:r>
      <w:r>
        <w:t xml:space="preserve"> Long-term trends in catchment organic carbon and nitrogen exports from three acidified ca</w:t>
      </w:r>
      <w:r w:rsidR="001F65B5">
        <w:t>tchments in Nova Scotia, Canada,</w:t>
      </w:r>
      <w:r>
        <w:t xml:space="preserve"> </w:t>
      </w:r>
      <w:r w:rsidRPr="001F65B5">
        <w:t>Biogeochemistry,</w:t>
      </w:r>
      <w:r>
        <w:t xml:space="preserve"> 87(1): 83</w:t>
      </w:r>
      <w:r w:rsidR="00892F14">
        <w:t>–</w:t>
      </w:r>
      <w:r>
        <w:t>99, 2008.</w:t>
      </w:r>
    </w:p>
    <w:p w14:paraId="3748D091" w14:textId="77777777" w:rsidR="005C1508" w:rsidRDefault="005C1508" w:rsidP="00892F14">
      <w:pPr>
        <w:jc w:val="left"/>
      </w:pPr>
      <w:r>
        <w:t xml:space="preserve">Clark, J.M., Chapman, P.J., Adamson, J.K., </w:t>
      </w:r>
      <w:r w:rsidR="00256167">
        <w:t xml:space="preserve">and </w:t>
      </w:r>
      <w:r>
        <w:t>Lane,</w:t>
      </w:r>
      <w:r w:rsidR="00892F14">
        <w:t xml:space="preserve"> S.N.: </w:t>
      </w:r>
      <w:r>
        <w:t xml:space="preserve"> Influence of drought-induced acidification on the mobility of dissolv</w:t>
      </w:r>
      <w:r w:rsidR="001F65B5">
        <w:t>ed organic carbon in peat soils,</w:t>
      </w:r>
      <w:r>
        <w:t xml:space="preserve"> </w:t>
      </w:r>
      <w:r w:rsidR="001F65B5">
        <w:t xml:space="preserve">Global. </w:t>
      </w:r>
      <w:proofErr w:type="gramStart"/>
      <w:r w:rsidR="001F65B5">
        <w:t>Change.</w:t>
      </w:r>
      <w:proofErr w:type="gramEnd"/>
      <w:r w:rsidR="001F65B5">
        <w:t xml:space="preserve"> Biol.,</w:t>
      </w:r>
      <w:r>
        <w:t xml:space="preserve"> 11 (5): 791</w:t>
      </w:r>
      <w:r w:rsidR="00892F14">
        <w:t>–</w:t>
      </w:r>
      <w:r>
        <w:t>-809, 2005.</w:t>
      </w:r>
    </w:p>
    <w:p w14:paraId="7F761048" w14:textId="77777777" w:rsidR="005C1508" w:rsidRDefault="005C1508" w:rsidP="00892F14">
      <w:pPr>
        <w:jc w:val="left"/>
      </w:pPr>
      <w:r w:rsidRPr="00BE0013">
        <w:t>Clark</w:t>
      </w:r>
      <w:r>
        <w:t>,</w:t>
      </w:r>
      <w:r w:rsidRPr="00BE0013">
        <w:t xml:space="preserve"> J</w:t>
      </w:r>
      <w:r>
        <w:t>.</w:t>
      </w:r>
      <w:r w:rsidRPr="00BE0013">
        <w:t>M</w:t>
      </w:r>
      <w:r>
        <w:t>.</w:t>
      </w:r>
      <w:r w:rsidRPr="00BE0013">
        <w:t>, Lane</w:t>
      </w:r>
      <w:r>
        <w:t>,</w:t>
      </w:r>
      <w:r w:rsidRPr="00BE0013">
        <w:t xml:space="preserve"> S</w:t>
      </w:r>
      <w:r>
        <w:t>.</w:t>
      </w:r>
      <w:r w:rsidRPr="00BE0013">
        <w:t>N</w:t>
      </w:r>
      <w:r>
        <w:t>.</w:t>
      </w:r>
      <w:r w:rsidRPr="00BE0013">
        <w:t>, Chapman</w:t>
      </w:r>
      <w:r>
        <w:t>,</w:t>
      </w:r>
      <w:r w:rsidRPr="00BE0013">
        <w:t xml:space="preserve"> P</w:t>
      </w:r>
      <w:r>
        <w:t>.</w:t>
      </w:r>
      <w:r w:rsidRPr="00BE0013">
        <w:t>J</w:t>
      </w:r>
      <w:r>
        <w:t>.</w:t>
      </w:r>
      <w:r w:rsidRPr="00BE0013">
        <w:t xml:space="preserve">, </w:t>
      </w:r>
      <w:r w:rsidR="00256167">
        <w:t xml:space="preserve">and </w:t>
      </w:r>
      <w:r w:rsidRPr="00BE0013">
        <w:t>Adamson</w:t>
      </w:r>
      <w:r>
        <w:t>,</w:t>
      </w:r>
      <w:r w:rsidRPr="00BE0013">
        <w:t xml:space="preserve"> J</w:t>
      </w:r>
      <w:r>
        <w:t>.</w:t>
      </w:r>
      <w:r w:rsidR="00892F14">
        <w:t xml:space="preserve">K.: </w:t>
      </w:r>
      <w:r>
        <w:t xml:space="preserve"> </w:t>
      </w:r>
      <w:r w:rsidRPr="00BE0013">
        <w:t>Export of dissolved organic carbon from an</w:t>
      </w:r>
      <w:r>
        <w:t xml:space="preserve"> </w:t>
      </w:r>
      <w:r w:rsidRPr="00BE0013">
        <w:t xml:space="preserve">upland peatland during storm events: </w:t>
      </w:r>
      <w:r w:rsidR="001F65B5">
        <w:t>implications for flux estimates,</w:t>
      </w:r>
      <w:r w:rsidRPr="00BE0013">
        <w:t xml:space="preserve"> </w:t>
      </w:r>
      <w:r w:rsidR="001F65B5">
        <w:t xml:space="preserve">J. </w:t>
      </w:r>
      <w:proofErr w:type="spellStart"/>
      <w:r w:rsidR="001F65B5">
        <w:t>Hydrol</w:t>
      </w:r>
      <w:proofErr w:type="spellEnd"/>
      <w:r w:rsidR="001F65B5">
        <w:t>.,</w:t>
      </w:r>
      <w:r>
        <w:t xml:space="preserve"> </w:t>
      </w:r>
      <w:r w:rsidRPr="00BE0013">
        <w:t>347:</w:t>
      </w:r>
      <w:r>
        <w:t xml:space="preserve"> 438</w:t>
      </w:r>
      <w:r w:rsidR="00892F14">
        <w:t>–</w:t>
      </w:r>
      <w:r>
        <w:t>–47, 2007.</w:t>
      </w:r>
    </w:p>
    <w:p w14:paraId="6F5B908A" w14:textId="77777777" w:rsidR="005C1508" w:rsidRDefault="005C1508" w:rsidP="00892F14">
      <w:pPr>
        <w:jc w:val="left"/>
      </w:pPr>
      <w:r>
        <w:t>Clark,</w:t>
      </w:r>
      <w:r w:rsidRPr="00AE0A9C">
        <w:t xml:space="preserve"> </w:t>
      </w:r>
      <w:r>
        <w:t xml:space="preserve">J.M., </w:t>
      </w:r>
      <w:proofErr w:type="spellStart"/>
      <w:r>
        <w:t>Bottrell</w:t>
      </w:r>
      <w:proofErr w:type="spellEnd"/>
      <w:r>
        <w:t>, S.H., Evans</w:t>
      </w:r>
      <w:r w:rsidRPr="00AE0A9C">
        <w:t xml:space="preserve">, </w:t>
      </w:r>
      <w:r>
        <w:t>C.D.,</w:t>
      </w:r>
      <w:r w:rsidRPr="00AE0A9C">
        <w:t xml:space="preserve"> </w:t>
      </w:r>
      <w:proofErr w:type="spellStart"/>
      <w:r w:rsidRPr="00AE0A9C">
        <w:t>Mon</w:t>
      </w:r>
      <w:r>
        <w:t>teith</w:t>
      </w:r>
      <w:proofErr w:type="spellEnd"/>
      <w:r>
        <w:t>,</w:t>
      </w:r>
      <w:r w:rsidRPr="00AE0A9C">
        <w:t xml:space="preserve"> D.T.</w:t>
      </w:r>
      <w:r>
        <w:t>, Bartlett,</w:t>
      </w:r>
      <w:r w:rsidRPr="00AE0A9C">
        <w:t xml:space="preserve"> </w:t>
      </w:r>
      <w:r>
        <w:t>R., Rose,</w:t>
      </w:r>
      <w:r w:rsidRPr="00AE0A9C">
        <w:t xml:space="preserve"> </w:t>
      </w:r>
      <w:r>
        <w:t>R., New</w:t>
      </w:r>
      <w:r w:rsidR="00892F14">
        <w:t>ton, R.J.,</w:t>
      </w:r>
      <w:r w:rsidR="00256167">
        <w:t xml:space="preserve"> and</w:t>
      </w:r>
      <w:r w:rsidR="00892F14">
        <w:t xml:space="preserve"> Chapman, P.J.: </w:t>
      </w:r>
      <w:r>
        <w:t xml:space="preserve"> </w:t>
      </w:r>
      <w:r w:rsidRPr="00AE0A9C">
        <w:t>The importance of the relationship between scale and process in understanding</w:t>
      </w:r>
      <w:r>
        <w:t xml:space="preserve"> </w:t>
      </w:r>
      <w:r w:rsidRPr="00AE0A9C">
        <w:t>long-term DOC dynamics</w:t>
      </w:r>
      <w:r w:rsidR="001F65B5">
        <w:t>,</w:t>
      </w:r>
      <w:r>
        <w:t xml:space="preserve"> </w:t>
      </w:r>
      <w:r w:rsidR="001F65B5">
        <w:t xml:space="preserve">Sci. Total. </w:t>
      </w:r>
      <w:proofErr w:type="gramStart"/>
      <w:r w:rsidR="001F65B5">
        <w:t>Environ</w:t>
      </w:r>
      <w:r>
        <w:t>.</w:t>
      </w:r>
      <w:r w:rsidR="001F65B5">
        <w:t>,</w:t>
      </w:r>
      <w:proofErr w:type="gramEnd"/>
      <w:r>
        <w:t xml:space="preserve"> 408:</w:t>
      </w:r>
      <w:r w:rsidRPr="00AE0A9C">
        <w:t xml:space="preserve"> 2768</w:t>
      </w:r>
      <w:r w:rsidR="00892F14">
        <w:t>–</w:t>
      </w:r>
      <w:r w:rsidRPr="00AE0A9C">
        <w:t>–2775</w:t>
      </w:r>
      <w:r>
        <w:t>, 2010b.</w:t>
      </w:r>
    </w:p>
    <w:p w14:paraId="26C4FE0A" w14:textId="77777777" w:rsidR="005C1508" w:rsidRDefault="005C1508" w:rsidP="00892F14">
      <w:pPr>
        <w:jc w:val="left"/>
      </w:pPr>
      <w:r w:rsidRPr="007C550F">
        <w:t>Clark, J.M</w:t>
      </w:r>
      <w:r>
        <w:t>.</w:t>
      </w:r>
      <w:r w:rsidRPr="007C550F">
        <w:t xml:space="preserve"> </w:t>
      </w:r>
      <w:proofErr w:type="spellStart"/>
      <w:r w:rsidRPr="007C550F">
        <w:t>Gallego</w:t>
      </w:r>
      <w:proofErr w:type="spellEnd"/>
      <w:r w:rsidRPr="007C550F">
        <w:t xml:space="preserve">-Sala, A.V., </w:t>
      </w:r>
      <w:proofErr w:type="spellStart"/>
      <w:r w:rsidRPr="007C550F">
        <w:t>Allott</w:t>
      </w:r>
      <w:proofErr w:type="spellEnd"/>
      <w:r>
        <w:t>,</w:t>
      </w:r>
      <w:r w:rsidRPr="007C550F">
        <w:t xml:space="preserve"> T.E.H</w:t>
      </w:r>
      <w:r>
        <w:t>.,</w:t>
      </w:r>
      <w:r w:rsidRPr="007C550F">
        <w:t xml:space="preserve"> Chapman</w:t>
      </w:r>
      <w:r>
        <w:t>,</w:t>
      </w:r>
      <w:r w:rsidR="00892F14">
        <w:t xml:space="preserve"> S.J. and </w:t>
      </w:r>
      <w:proofErr w:type="gramStart"/>
      <w:r w:rsidR="00892F14">
        <w:t>others.:</w:t>
      </w:r>
      <w:proofErr w:type="gramEnd"/>
      <w:r w:rsidR="00892F14">
        <w:t xml:space="preserve"> </w:t>
      </w:r>
      <w:r>
        <w:t xml:space="preserve"> </w:t>
      </w:r>
      <w:r w:rsidRPr="007C550F">
        <w:t>Assessing the vulnerability of blanket peat to climate change using an ensemble of</w:t>
      </w:r>
      <w:r>
        <w:t xml:space="preserve"> </w:t>
      </w:r>
      <w:r w:rsidRPr="007C550F">
        <w:t>statisti</w:t>
      </w:r>
      <w:r w:rsidR="001F65B5">
        <w:t>cal bioclimatic envelope models,</w:t>
      </w:r>
      <w:r w:rsidRPr="007C550F">
        <w:t xml:space="preserve"> </w:t>
      </w:r>
      <w:r w:rsidR="001F65B5">
        <w:rPr>
          <w:iCs/>
        </w:rPr>
        <w:t>Climate. Res.,</w:t>
      </w:r>
      <w:r w:rsidRPr="007C550F">
        <w:rPr>
          <w:i/>
          <w:iCs/>
        </w:rPr>
        <w:t xml:space="preserve"> </w:t>
      </w:r>
      <w:r w:rsidRPr="007C550F">
        <w:rPr>
          <w:bCs/>
        </w:rPr>
        <w:t>45</w:t>
      </w:r>
      <w:r>
        <w:t>: 131–150, 2010a.</w:t>
      </w:r>
    </w:p>
    <w:p w14:paraId="6E527B81" w14:textId="77777777" w:rsidR="005C1508" w:rsidRDefault="005C1508" w:rsidP="00892F14">
      <w:pPr>
        <w:jc w:val="left"/>
      </w:pPr>
      <w:r>
        <w:t>Cleveland, R.B., Cleveland, W.S., McRae, J.E. and</w:t>
      </w:r>
      <w:r w:rsidRPr="00106A6D">
        <w:t xml:space="preserve"> </w:t>
      </w:r>
      <w:proofErr w:type="spellStart"/>
      <w:r w:rsidRPr="00106A6D">
        <w:t>Terpenning</w:t>
      </w:r>
      <w:proofErr w:type="spellEnd"/>
      <w:r>
        <w:t>, I.</w:t>
      </w:r>
      <w:r w:rsidR="00256167">
        <w:t xml:space="preserve">: </w:t>
      </w:r>
      <w:r w:rsidRPr="00106A6D">
        <w:t>STL: A Seasonal-Trend Decompo</w:t>
      </w:r>
      <w:r w:rsidR="001F65B5">
        <w:t>sition Procedure Based on Loess,</w:t>
      </w:r>
      <w:r w:rsidRPr="00106A6D">
        <w:t xml:space="preserve"> </w:t>
      </w:r>
      <w:r w:rsidR="001F65B5">
        <w:t>J. Off.</w:t>
      </w:r>
      <w:r w:rsidRPr="001F65B5">
        <w:t xml:space="preserve"> </w:t>
      </w:r>
      <w:proofErr w:type="gramStart"/>
      <w:r w:rsidRPr="001F65B5">
        <w:t>Sta</w:t>
      </w:r>
      <w:r w:rsidR="001F65B5">
        <w:t>t.,</w:t>
      </w:r>
      <w:r>
        <w:t xml:space="preserve"> 6, 3–73, 1990.</w:t>
      </w:r>
      <w:proofErr w:type="gramEnd"/>
    </w:p>
    <w:p w14:paraId="6D58F4B4" w14:textId="77777777" w:rsidR="005C1508" w:rsidRDefault="005C1508" w:rsidP="00892F14">
      <w:pPr>
        <w:jc w:val="left"/>
      </w:pPr>
      <w:proofErr w:type="spellStart"/>
      <w:r w:rsidRPr="00AC2ED1">
        <w:t>Col</w:t>
      </w:r>
      <w:r w:rsidR="00892F14">
        <w:t>l</w:t>
      </w:r>
      <w:proofErr w:type="spellEnd"/>
      <w:r w:rsidR="00256167">
        <w:t>,</w:t>
      </w:r>
      <w:r w:rsidR="00892F14">
        <w:t xml:space="preserve"> J</w:t>
      </w:r>
      <w:r w:rsidR="00256167">
        <w:t>.</w:t>
      </w:r>
      <w:r w:rsidR="00892F14">
        <w:t>, Gibb</w:t>
      </w:r>
      <w:r w:rsidR="00256167">
        <w:t>,</w:t>
      </w:r>
      <w:r w:rsidR="00892F14">
        <w:t xml:space="preserve"> S</w:t>
      </w:r>
      <w:r w:rsidR="00256167">
        <w:t>.</w:t>
      </w:r>
      <w:r w:rsidR="00892F14">
        <w:t>W</w:t>
      </w:r>
      <w:r w:rsidR="00256167">
        <w:t>.</w:t>
      </w:r>
      <w:r w:rsidR="00892F14">
        <w:t>,</w:t>
      </w:r>
      <w:r w:rsidR="00256167">
        <w:t xml:space="preserve"> and</w:t>
      </w:r>
      <w:r w:rsidR="00892F14">
        <w:t xml:space="preserve"> Harrison</w:t>
      </w:r>
      <w:r w:rsidR="00256167">
        <w:t>,</w:t>
      </w:r>
      <w:r w:rsidR="00892F14">
        <w:t xml:space="preserve"> J.: </w:t>
      </w:r>
      <w:r w:rsidRPr="00AC2ED1">
        <w:t>Modelling future climates in the Scottish</w:t>
      </w:r>
      <w:r>
        <w:t xml:space="preserve"> </w:t>
      </w:r>
      <w:r w:rsidRPr="00AC2ED1">
        <w:t>Highlands - an approach integrating local climatic variables and regional climate</w:t>
      </w:r>
      <w:r>
        <w:t xml:space="preserve"> </w:t>
      </w:r>
      <w:r w:rsidRPr="00AC2ED1">
        <w:t>model outputs. In: Thompson D.B.A., Price M.F., Galbraith C.A. (</w:t>
      </w:r>
      <w:proofErr w:type="spellStart"/>
      <w:proofErr w:type="gramStart"/>
      <w:r w:rsidRPr="00AC2ED1">
        <w:t>eds</w:t>
      </w:r>
      <w:proofErr w:type="spellEnd"/>
      <w:proofErr w:type="gramEnd"/>
      <w:r w:rsidRPr="00AC2ED1">
        <w:t>)</w:t>
      </w:r>
      <w:r w:rsidRPr="001F65B5">
        <w:t xml:space="preserve"> </w:t>
      </w:r>
      <w:r w:rsidRPr="001F65B5">
        <w:rPr>
          <w:iCs/>
        </w:rPr>
        <w:t>Mountains of northern Europe: conservation, management, people and nature</w:t>
      </w:r>
      <w:r w:rsidRPr="001F65B5">
        <w:t xml:space="preserve">. </w:t>
      </w:r>
      <w:r w:rsidRPr="00AC2ED1">
        <w:t>TSO Scotland,</w:t>
      </w:r>
      <w:r>
        <w:t xml:space="preserve"> </w:t>
      </w:r>
      <w:r w:rsidRPr="00AC2ED1">
        <w:t>Edinburgh, 103–119</w:t>
      </w:r>
      <w:r>
        <w:t>, 2005.</w:t>
      </w:r>
    </w:p>
    <w:p w14:paraId="08B08C83" w14:textId="77777777" w:rsidR="005C1508" w:rsidRDefault="005C1508" w:rsidP="00892F14">
      <w:pPr>
        <w:jc w:val="left"/>
      </w:pPr>
      <w:proofErr w:type="spellStart"/>
      <w:r w:rsidRPr="00A07C01">
        <w:t>Coll</w:t>
      </w:r>
      <w:proofErr w:type="spellEnd"/>
      <w:r w:rsidRPr="00A07C01">
        <w:t>, J., Bourke, D., Ske</w:t>
      </w:r>
      <w:r w:rsidR="00892F14">
        <w:t>ffington</w:t>
      </w:r>
      <w:r w:rsidR="001F65B5">
        <w:t>,</w:t>
      </w:r>
      <w:r w:rsidR="00892F14">
        <w:t xml:space="preserve"> S.M. and </w:t>
      </w:r>
      <w:proofErr w:type="spellStart"/>
      <w:r w:rsidR="00892F14">
        <w:t>Gormally</w:t>
      </w:r>
      <w:proofErr w:type="spellEnd"/>
      <w:r w:rsidR="00892F14">
        <w:t xml:space="preserve">, M.: </w:t>
      </w:r>
      <w:r w:rsidRPr="00A07C01">
        <w:t xml:space="preserve"> Projected loss of</w:t>
      </w:r>
      <w:r w:rsidR="001F65B5">
        <w:t xml:space="preserve"> active blanket bogs in Ireland,</w:t>
      </w:r>
      <w:r w:rsidRPr="00A07C01">
        <w:t xml:space="preserve"> </w:t>
      </w:r>
      <w:r w:rsidRPr="001F65B5">
        <w:t>Climate</w:t>
      </w:r>
      <w:r w:rsidR="001F65B5">
        <w:t>.</w:t>
      </w:r>
      <w:r w:rsidRPr="001F65B5">
        <w:t xml:space="preserve"> Res</w:t>
      </w:r>
      <w:r w:rsidR="001F65B5">
        <w:t>.,</w:t>
      </w:r>
      <w:r w:rsidRPr="00A07C01">
        <w:t xml:space="preserve"> 59:</w:t>
      </w:r>
      <w:r>
        <w:t xml:space="preserve"> 103–115. DOI: 10.3354/ cr01202, 2014.</w:t>
      </w:r>
      <w:r w:rsidRPr="00A07C01">
        <w:t xml:space="preserve"> </w:t>
      </w:r>
    </w:p>
    <w:p w14:paraId="780B3F73" w14:textId="77777777" w:rsidR="005C1508" w:rsidRDefault="00892F14" w:rsidP="00892F14">
      <w:pPr>
        <w:jc w:val="left"/>
        <w:rPr>
          <w:ins w:id="271" w:author="Brian Doyle (Ext)" w:date="2019-01-20T16:48:00Z"/>
        </w:rPr>
      </w:pPr>
      <w:proofErr w:type="gramStart"/>
      <w:r>
        <w:t>CORINE.:</w:t>
      </w:r>
      <w:proofErr w:type="gramEnd"/>
      <w:r>
        <w:t xml:space="preserve"> </w:t>
      </w:r>
      <w:r w:rsidR="005C1508">
        <w:t>Datasets dow</w:t>
      </w:r>
      <w:r w:rsidR="005C1508" w:rsidRPr="000450CC">
        <w:t>nloaded from the Environmental Protection Agency, Ireland (EPA)</w:t>
      </w:r>
      <w:r w:rsidR="005C1508">
        <w:t xml:space="preserve"> G</w:t>
      </w:r>
      <w:r w:rsidR="005C1508" w:rsidRPr="000450CC">
        <w:t>eoportal website</w:t>
      </w:r>
      <w:r w:rsidR="005C1508">
        <w:t>.</w:t>
      </w:r>
      <w:r w:rsidR="005C1508" w:rsidRPr="000450CC">
        <w:t xml:space="preserve"> Available online: </w:t>
      </w:r>
      <w:r w:rsidR="005C1508">
        <w:t>http://gis.epa.ie, 2012.</w:t>
      </w:r>
    </w:p>
    <w:p w14:paraId="1C71B897" w14:textId="10901347" w:rsidR="001E64E7" w:rsidRDefault="001E64E7" w:rsidP="001E64E7">
      <w:pPr>
        <w:rPr>
          <w:ins w:id="272" w:author="Brian Doyle (Ext)" w:date="2019-01-20T16:48:00Z"/>
        </w:rPr>
      </w:pPr>
      <w:proofErr w:type="gramStart"/>
      <w:ins w:id="273" w:author="Brian Doyle (Ext)" w:date="2019-01-20T16:48:00Z">
        <w:r>
          <w:t>Creed, I. F., et al.</w:t>
        </w:r>
        <w:proofErr w:type="gramEnd"/>
        <w:r>
          <w:t xml:space="preserve"> The river as a </w:t>
        </w:r>
        <w:proofErr w:type="spellStart"/>
        <w:r>
          <w:t>chemostat</w:t>
        </w:r>
        <w:proofErr w:type="spellEnd"/>
        <w:r>
          <w:t xml:space="preserve">: fresh perspectives on dissolved organic matter flowing down the river continuum, Canadian Journal of Fisheries and Aquatic Sciences, 72(8), 1272-1285, </w:t>
        </w:r>
        <w:proofErr w:type="spellStart"/>
        <w:r>
          <w:t>doi</w:t>
        </w:r>
        <w:proofErr w:type="spellEnd"/>
        <w:r>
          <w:t>: 10.1139/cjfas-2014-0400, 2015.</w:t>
        </w:r>
      </w:ins>
    </w:p>
    <w:p w14:paraId="3AB0CB12" w14:textId="1AB2D3AC" w:rsidR="001E64E7" w:rsidDel="001E64E7" w:rsidRDefault="001E64E7" w:rsidP="00892F14">
      <w:pPr>
        <w:jc w:val="left"/>
        <w:rPr>
          <w:del w:id="274" w:author="Brian Doyle (Ext)" w:date="2019-01-20T17:42:00Z"/>
        </w:rPr>
      </w:pPr>
    </w:p>
    <w:p w14:paraId="628E1204" w14:textId="77777777" w:rsidR="004666A7" w:rsidRDefault="004666A7" w:rsidP="00892F14">
      <w:pPr>
        <w:jc w:val="left"/>
      </w:pPr>
      <w:r>
        <w:t>Cummins, T., and Farrell, E. P.</w:t>
      </w:r>
      <w:proofErr w:type="gramStart"/>
      <w:r>
        <w:t>,:</w:t>
      </w:r>
      <w:proofErr w:type="gramEnd"/>
      <w:r>
        <w:t xml:space="preserve"> Biogeochemical impacts of </w:t>
      </w:r>
      <w:proofErr w:type="spellStart"/>
      <w:r>
        <w:t>clearfelling</w:t>
      </w:r>
      <w:proofErr w:type="spellEnd"/>
      <w:r>
        <w:t xml:space="preserve"> and reforestation on blanket-peatland streams: Major ions and dissolved organic carbon. Forest Ecology and Management 180 (1-3): 557 – 570, 2003.</w:t>
      </w:r>
    </w:p>
    <w:p w14:paraId="7F560B60" w14:textId="77777777" w:rsidR="005C1508" w:rsidRDefault="005C1508" w:rsidP="00892F14">
      <w:pPr>
        <w:jc w:val="left"/>
      </w:pPr>
      <w:r w:rsidRPr="00617F18">
        <w:t>Daniels</w:t>
      </w:r>
      <w:r w:rsidR="00256167">
        <w:t>,</w:t>
      </w:r>
      <w:r w:rsidRPr="00617F18">
        <w:t xml:space="preserve"> S</w:t>
      </w:r>
      <w:r w:rsidR="00256167">
        <w:t>.</w:t>
      </w:r>
      <w:r w:rsidRPr="00617F18">
        <w:t>M</w:t>
      </w:r>
      <w:r w:rsidR="00256167">
        <w:t>.</w:t>
      </w:r>
      <w:r w:rsidRPr="00617F18">
        <w:t>, Evans</w:t>
      </w:r>
      <w:r w:rsidR="00256167">
        <w:t>,</w:t>
      </w:r>
      <w:r w:rsidRPr="00617F18">
        <w:t xml:space="preserve"> M</w:t>
      </w:r>
      <w:r w:rsidR="00256167">
        <w:t>.</w:t>
      </w:r>
      <w:r w:rsidRPr="00617F18">
        <w:t>G</w:t>
      </w:r>
      <w:r w:rsidR="00256167">
        <w:t>.</w:t>
      </w:r>
      <w:r w:rsidRPr="00617F18">
        <w:t>, Agnew</w:t>
      </w:r>
      <w:r w:rsidR="00256167">
        <w:t>,</w:t>
      </w:r>
      <w:r w:rsidRPr="00617F18">
        <w:t xml:space="preserve"> C</w:t>
      </w:r>
      <w:r w:rsidR="00256167">
        <w:t>.</w:t>
      </w:r>
      <w:r w:rsidRPr="00617F18">
        <w:t>T</w:t>
      </w:r>
      <w:r w:rsidR="00256167">
        <w:t>.</w:t>
      </w:r>
      <w:r w:rsidRPr="00617F18">
        <w:t>,</w:t>
      </w:r>
      <w:r w:rsidR="00256167">
        <w:t xml:space="preserve"> and</w:t>
      </w:r>
      <w:r w:rsidRPr="00617F18">
        <w:t xml:space="preserve"> </w:t>
      </w:r>
      <w:proofErr w:type="spellStart"/>
      <w:r w:rsidRPr="00617F18">
        <w:t>Allott</w:t>
      </w:r>
      <w:proofErr w:type="spellEnd"/>
      <w:r w:rsidR="00256167">
        <w:t>,</w:t>
      </w:r>
      <w:r w:rsidRPr="00617F18">
        <w:t xml:space="preserve"> T</w:t>
      </w:r>
      <w:r w:rsidR="00256167">
        <w:t>.</w:t>
      </w:r>
      <w:r w:rsidRPr="00617F18">
        <w:t>E</w:t>
      </w:r>
      <w:r w:rsidR="00256167">
        <w:t>.</w:t>
      </w:r>
      <w:r w:rsidRPr="00617F18">
        <w:t>H.</w:t>
      </w:r>
      <w:r w:rsidR="00892F14">
        <w:t xml:space="preserve">: </w:t>
      </w:r>
      <w:r w:rsidRPr="00617F18">
        <w:t>Sulphur leaching from headwater</w:t>
      </w:r>
      <w:r>
        <w:t xml:space="preserve"> </w:t>
      </w:r>
      <w:r w:rsidRPr="00617F18">
        <w:t>catchments in an eroded peatland, South Pennines, U.K.</w:t>
      </w:r>
      <w:r w:rsidR="001F65B5">
        <w:t>,</w:t>
      </w:r>
      <w:r w:rsidRPr="00617F18">
        <w:t xml:space="preserve"> </w:t>
      </w:r>
      <w:r w:rsidR="001F65B5">
        <w:t xml:space="preserve">Sci. Total. </w:t>
      </w:r>
      <w:proofErr w:type="gramStart"/>
      <w:r w:rsidR="001F65B5">
        <w:t>Environ.,</w:t>
      </w:r>
      <w:proofErr w:type="gramEnd"/>
      <w:r w:rsidRPr="00617F18">
        <w:t xml:space="preserve"> 407</w:t>
      </w:r>
      <w:r>
        <w:t xml:space="preserve"> (1):481–96, 2008.</w:t>
      </w:r>
    </w:p>
    <w:p w14:paraId="22FF5F9B" w14:textId="77777777" w:rsidR="005C1508" w:rsidRDefault="005C1508" w:rsidP="00892F14">
      <w:pPr>
        <w:jc w:val="left"/>
      </w:pPr>
      <w:r w:rsidRPr="0039227B">
        <w:lastRenderedPageBreak/>
        <w:t>Dawson</w:t>
      </w:r>
      <w:r w:rsidR="00256167">
        <w:t>,</w:t>
      </w:r>
      <w:r w:rsidRPr="0039227B">
        <w:t xml:space="preserve"> J.J.C., </w:t>
      </w:r>
      <w:proofErr w:type="spellStart"/>
      <w:r w:rsidRPr="0039227B">
        <w:t>Bi</w:t>
      </w:r>
      <w:r w:rsidR="00892F14">
        <w:t>llett</w:t>
      </w:r>
      <w:proofErr w:type="spellEnd"/>
      <w:r w:rsidR="00256167">
        <w:t>,</w:t>
      </w:r>
      <w:r w:rsidR="00892F14">
        <w:t xml:space="preserve"> M.F., Neal</w:t>
      </w:r>
      <w:r w:rsidR="00256167">
        <w:t>,</w:t>
      </w:r>
      <w:r w:rsidR="00892F14">
        <w:t xml:space="preserve"> C.</w:t>
      </w:r>
      <w:r w:rsidR="00256167">
        <w:t>,</w:t>
      </w:r>
      <w:r w:rsidR="00892F14">
        <w:t xml:space="preserve"> and Hill</w:t>
      </w:r>
      <w:r w:rsidR="00256167">
        <w:t>,</w:t>
      </w:r>
      <w:r w:rsidR="00892F14">
        <w:t xml:space="preserve"> S.: </w:t>
      </w:r>
      <w:r w:rsidRPr="0039227B">
        <w:t>A comparison of particulate, dissolved and gaseous</w:t>
      </w:r>
      <w:r>
        <w:t xml:space="preserve"> </w:t>
      </w:r>
      <w:r w:rsidRPr="0039227B">
        <w:t>carbon in two contrasting upland streams in the UK.</w:t>
      </w:r>
      <w:r w:rsidR="001F65B5">
        <w:t>,</w:t>
      </w:r>
      <w:r w:rsidRPr="0039227B">
        <w:t xml:space="preserve"> </w:t>
      </w:r>
      <w:r w:rsidR="001F65B5">
        <w:t xml:space="preserve">J. </w:t>
      </w:r>
      <w:proofErr w:type="spellStart"/>
      <w:r w:rsidR="001F65B5">
        <w:t>Hydrol</w:t>
      </w:r>
      <w:proofErr w:type="spellEnd"/>
      <w:r w:rsidRPr="001F65B5">
        <w:t>.</w:t>
      </w:r>
      <w:r w:rsidR="001F65B5">
        <w:t>,</w:t>
      </w:r>
      <w:r>
        <w:t xml:space="preserve"> 257: 226–246, 2002.</w:t>
      </w:r>
    </w:p>
    <w:p w14:paraId="3A038F5B" w14:textId="368FD3D0" w:rsidR="005C1508" w:rsidDel="001E64E7" w:rsidRDefault="00256167" w:rsidP="00892F14">
      <w:pPr>
        <w:jc w:val="left"/>
        <w:rPr>
          <w:del w:id="275" w:author="Brian Doyle (Ext)" w:date="2019-01-20T17:44:00Z"/>
        </w:rPr>
      </w:pPr>
      <w:del w:id="276" w:author="Brian Doyle (Ext)" w:date="2019-01-20T17:44:00Z">
        <w:r w:rsidDel="001E64E7">
          <w:delText>Dioumaeva, I., Trumbore, S., Schuur, E.A.</w:delText>
        </w:r>
        <w:r w:rsidRPr="001E5901" w:rsidDel="001E64E7">
          <w:delText>G.</w:delText>
        </w:r>
        <w:r w:rsidDel="001E64E7">
          <w:delText xml:space="preserve">, </w:delText>
        </w:r>
        <w:r w:rsidR="005C1508" w:rsidRPr="001E5901" w:rsidDel="001E64E7">
          <w:delText>Goulde</w:delText>
        </w:r>
        <w:r w:rsidR="00892F14" w:rsidDel="001E64E7">
          <w:delText>n, M.</w:delText>
        </w:r>
        <w:r w:rsidDel="001E64E7">
          <w:delText>L.,</w:delText>
        </w:r>
        <w:r w:rsidR="00892F14" w:rsidDel="001E64E7">
          <w:delText xml:space="preserve"> Litvak,</w:delText>
        </w:r>
        <w:r w:rsidDel="001E64E7">
          <w:delText xml:space="preserve"> M., and </w:delText>
        </w:r>
        <w:r w:rsidR="00892F14" w:rsidDel="001E64E7">
          <w:delText>Hirsch</w:delText>
        </w:r>
        <w:r w:rsidDel="001E64E7">
          <w:delText>,</w:delText>
        </w:r>
        <w:r w:rsidRPr="00256167" w:rsidDel="001E64E7">
          <w:delText xml:space="preserve"> </w:delText>
        </w:r>
        <w:r w:rsidDel="001E64E7">
          <w:delText>A.I</w:delText>
        </w:r>
        <w:r w:rsidR="00892F14" w:rsidDel="001E64E7">
          <w:delText xml:space="preserve">.: </w:delText>
        </w:r>
        <w:r w:rsidR="005C1508" w:rsidRPr="001E5901" w:rsidDel="001E64E7">
          <w:delText xml:space="preserve">Decomposition of peat from upland boreal forest: Temperature dependence and sources of respired carbon, </w:delText>
        </w:r>
        <w:r w:rsidR="001F65B5" w:rsidDel="001E64E7">
          <w:delText>J. Geophy. Res.,</w:delText>
        </w:r>
        <w:r w:rsidR="005C1508" w:rsidDel="001E64E7">
          <w:delText xml:space="preserve"> 107:</w:delText>
        </w:r>
        <w:r w:rsidR="005C1508" w:rsidRPr="001E5901" w:rsidDel="001E64E7">
          <w:delText>8222,</w:delText>
        </w:r>
        <w:r w:rsidR="005C1508" w:rsidDel="001E64E7">
          <w:delText xml:space="preserve"> doi:10.1029/2001JD000848, 2002.</w:delText>
        </w:r>
      </w:del>
    </w:p>
    <w:p w14:paraId="359F6BED" w14:textId="77777777" w:rsidR="005C1508" w:rsidRDefault="005C1508" w:rsidP="00892F14">
      <w:pPr>
        <w:jc w:val="left"/>
      </w:pPr>
      <w:proofErr w:type="gramStart"/>
      <w:r w:rsidRPr="009D4D43">
        <w:t>de</w:t>
      </w:r>
      <w:proofErr w:type="gramEnd"/>
      <w:r w:rsidRPr="009D4D43">
        <w:t xml:space="preserve"> Eyto,</w:t>
      </w:r>
      <w:r>
        <w:t xml:space="preserve"> E.</w:t>
      </w:r>
      <w:r w:rsidR="00256167">
        <w:t>,</w:t>
      </w:r>
      <w:r>
        <w:t xml:space="preserve"> </w:t>
      </w:r>
      <w:r w:rsidRPr="009D4D43">
        <w:t>Jennings,</w:t>
      </w:r>
      <w:r>
        <w:t xml:space="preserve"> E.</w:t>
      </w:r>
      <w:r w:rsidR="00256167">
        <w:t>,</w:t>
      </w:r>
      <w:r>
        <w:t xml:space="preserve"> </w:t>
      </w:r>
      <w:r w:rsidRPr="009D4D43">
        <w:t>Ryder,</w:t>
      </w:r>
      <w:r>
        <w:t xml:space="preserve"> E.</w:t>
      </w:r>
      <w:r w:rsidR="00256167">
        <w:t>,</w:t>
      </w:r>
      <w:r>
        <w:t xml:space="preserve"> </w:t>
      </w:r>
      <w:proofErr w:type="spellStart"/>
      <w:r w:rsidRPr="009D4D43">
        <w:t>Sparber</w:t>
      </w:r>
      <w:proofErr w:type="spellEnd"/>
      <w:r w:rsidRPr="009D4D43">
        <w:t>,</w:t>
      </w:r>
      <w:r>
        <w:t xml:space="preserve"> K.</w:t>
      </w:r>
      <w:r w:rsidR="00256167">
        <w:t>,</w:t>
      </w:r>
      <w:r>
        <w:t xml:space="preserve"> </w:t>
      </w:r>
      <w:r w:rsidRPr="009D4D43">
        <w:t>Dillane,</w:t>
      </w:r>
      <w:r>
        <w:t xml:space="preserve"> M.</w:t>
      </w:r>
      <w:r w:rsidR="00256167">
        <w:t>,</w:t>
      </w:r>
      <w:r>
        <w:t xml:space="preserve"> </w:t>
      </w:r>
      <w:r w:rsidRPr="009D4D43">
        <w:t>Dalton</w:t>
      </w:r>
      <w:r>
        <w:t>, C.</w:t>
      </w:r>
      <w:r w:rsidR="00256167">
        <w:t>, and</w:t>
      </w:r>
      <w:r>
        <w:t xml:space="preserve"> </w:t>
      </w:r>
      <w:r w:rsidRPr="009D4D43">
        <w:t>Poole</w:t>
      </w:r>
      <w:r>
        <w:t>, R.</w:t>
      </w:r>
      <w:r w:rsidR="00892F14">
        <w:t xml:space="preserve">: </w:t>
      </w:r>
      <w:r w:rsidRPr="009D4D43">
        <w:t xml:space="preserve">Response of a </w:t>
      </w:r>
      <w:proofErr w:type="spellStart"/>
      <w:r w:rsidRPr="009D4D43">
        <w:t>humic</w:t>
      </w:r>
      <w:proofErr w:type="spellEnd"/>
      <w:r w:rsidRPr="009D4D43">
        <w:t xml:space="preserve"> lake ecosystem to an</w:t>
      </w:r>
      <w:r>
        <w:t xml:space="preserve"> </w:t>
      </w:r>
      <w:r w:rsidRPr="009D4D43">
        <w:t xml:space="preserve">extreme precipitation event: physical, chemical, and biological implications, </w:t>
      </w:r>
      <w:r w:rsidRPr="001F65B5">
        <w:t>Inland Waters</w:t>
      </w:r>
      <w:r w:rsidR="001F65B5">
        <w:t>,</w:t>
      </w:r>
      <w:r w:rsidRPr="009D4D43">
        <w:t xml:space="preserve"> 6:4,</w:t>
      </w:r>
      <w:r>
        <w:t xml:space="preserve"> </w:t>
      </w:r>
      <w:r w:rsidRPr="009D4D43">
        <w:t>483-498</w:t>
      </w:r>
      <w:r w:rsidR="00892F14">
        <w:t>, 2016.</w:t>
      </w:r>
    </w:p>
    <w:p w14:paraId="3FFC4315" w14:textId="36F9C361" w:rsidR="005C1508" w:rsidDel="001E64E7" w:rsidRDefault="005C1508" w:rsidP="00892F14">
      <w:pPr>
        <w:jc w:val="left"/>
        <w:rPr>
          <w:del w:id="277" w:author="Brian Doyle (Ext)" w:date="2019-01-20T17:44:00Z"/>
        </w:rPr>
      </w:pPr>
      <w:del w:id="278" w:author="Brian Doyle (Ext)" w:date="2019-01-20T17:44:00Z">
        <w:r w:rsidRPr="003F6BE5" w:rsidDel="001E64E7">
          <w:delText>DeFr</w:delText>
        </w:r>
        <w:r w:rsidR="00892F14" w:rsidDel="001E64E7">
          <w:delText>ies, R.</w:delText>
        </w:r>
        <w:r w:rsidR="00256167" w:rsidDel="001E64E7">
          <w:delText>, and</w:delText>
        </w:r>
        <w:r w:rsidR="00892F14" w:rsidDel="001E64E7">
          <w:delText xml:space="preserve"> Eshleman, K.N.: </w:delText>
        </w:r>
        <w:r w:rsidRPr="003F6BE5" w:rsidDel="001E64E7">
          <w:delText xml:space="preserve"> Land-use change and hydrologic processe</w:delText>
        </w:r>
        <w:r w:rsidR="001F65B5" w:rsidDel="001E64E7">
          <w:delText>s: a major focus for the future,</w:delText>
        </w:r>
        <w:r w:rsidRPr="003F6BE5" w:rsidDel="001E64E7">
          <w:delText xml:space="preserve"> </w:delText>
        </w:r>
        <w:r w:rsidRPr="001F65B5" w:rsidDel="001E64E7">
          <w:delText>Hydrol</w:delText>
        </w:r>
        <w:r w:rsidR="001F65B5" w:rsidDel="001E64E7">
          <w:delText>. Process.,</w:delText>
        </w:r>
        <w:r w:rsidRPr="001F65B5" w:rsidDel="001E64E7">
          <w:delText xml:space="preserve"> </w:delText>
        </w:r>
        <w:r w:rsidRPr="003F6BE5" w:rsidDel="001E64E7">
          <w:delText>18: 2183</w:delText>
        </w:r>
        <w:r w:rsidR="00892F14" w:rsidDel="001E64E7">
          <w:delText>–-2186, 2004.</w:delText>
        </w:r>
      </w:del>
    </w:p>
    <w:p w14:paraId="4BA64A41" w14:textId="77777777" w:rsidR="005C1508" w:rsidRDefault="00892F14" w:rsidP="00892F14">
      <w:pPr>
        <w:jc w:val="left"/>
      </w:pPr>
      <w:r>
        <w:t>Dillon</w:t>
      </w:r>
      <w:r w:rsidR="00256167">
        <w:t>,</w:t>
      </w:r>
      <w:r>
        <w:t xml:space="preserve"> P.J.</w:t>
      </w:r>
      <w:r w:rsidR="00256167">
        <w:t>, and</w:t>
      </w:r>
      <w:r>
        <w:t xml:space="preserve"> </w:t>
      </w:r>
      <w:proofErr w:type="spellStart"/>
      <w:r>
        <w:t>Molot</w:t>
      </w:r>
      <w:proofErr w:type="spellEnd"/>
      <w:r w:rsidR="00256167">
        <w:t>,</w:t>
      </w:r>
      <w:r>
        <w:t xml:space="preserve"> L.A.: </w:t>
      </w:r>
      <w:r w:rsidR="005C1508" w:rsidRPr="00267133">
        <w:t xml:space="preserve"> Long-term trends in catchment export and lake retention of dissolved organic </w:t>
      </w:r>
      <w:proofErr w:type="gramStart"/>
      <w:r w:rsidR="005C1508" w:rsidRPr="00267133">
        <w:t>carbon,</w:t>
      </w:r>
      <w:proofErr w:type="gramEnd"/>
      <w:r w:rsidR="005C1508" w:rsidRPr="00267133">
        <w:t xml:space="preserve"> dissolved organic nitrogen, total iron and total phosphorus: The Dorset, Ontario study, 1978</w:t>
      </w:r>
      <w:r>
        <w:t>–</w:t>
      </w:r>
      <w:r w:rsidR="001F65B5">
        <w:t>1998,</w:t>
      </w:r>
      <w:r w:rsidR="005C1508" w:rsidRPr="00267133">
        <w:t xml:space="preserve"> </w:t>
      </w:r>
      <w:r w:rsidR="001F65B5">
        <w:t xml:space="preserve">J. </w:t>
      </w:r>
      <w:proofErr w:type="spellStart"/>
      <w:r w:rsidR="001F65B5">
        <w:t>Geophy</w:t>
      </w:r>
      <w:proofErr w:type="spellEnd"/>
      <w:r w:rsidR="001F65B5">
        <w:t>. Res-</w:t>
      </w:r>
      <w:proofErr w:type="spellStart"/>
      <w:r w:rsidR="005C1508" w:rsidRPr="001F65B5">
        <w:t>Bioge</w:t>
      </w:r>
      <w:r w:rsidR="001F65B5">
        <w:t>o</w:t>
      </w:r>
      <w:proofErr w:type="spellEnd"/>
      <w:r w:rsidR="001F65B5">
        <w:t>.,</w:t>
      </w:r>
      <w:r w:rsidR="005C1508" w:rsidRPr="001F65B5">
        <w:t xml:space="preserve"> </w:t>
      </w:r>
      <w:r w:rsidR="005C1508">
        <w:t>110:G01002</w:t>
      </w:r>
      <w:r>
        <w:t>, 2005.</w:t>
      </w:r>
    </w:p>
    <w:p w14:paraId="457B8058" w14:textId="77777777" w:rsidR="00931174" w:rsidRDefault="00931174" w:rsidP="00892F14">
      <w:pPr>
        <w:jc w:val="left"/>
      </w:pPr>
      <w:r>
        <w:t>Doyle, B., Dillane, M., de Eyto, E., Cooney, J., Hughes, P., Murphy, M.,</w:t>
      </w:r>
      <w:r w:rsidRPr="00931174">
        <w:t xml:space="preserve"> Nixo</w:t>
      </w:r>
      <w:r>
        <w:t xml:space="preserve">n, P., Sweeney, D., Poole, R., Ryder, E., and Jennings, E.: </w:t>
      </w:r>
      <w:proofErr w:type="spellStart"/>
      <w:r w:rsidRPr="00931174">
        <w:t>Burrishoole</w:t>
      </w:r>
      <w:proofErr w:type="spellEnd"/>
      <w:r w:rsidRPr="00931174">
        <w:t xml:space="preserve"> catchment water colour measurements, and a</w:t>
      </w:r>
      <w:r>
        <w:t>ssociated environmental drivers:</w:t>
      </w:r>
      <w:r w:rsidRPr="00931174">
        <w:t xml:space="preserve"> Marine Institute, Ireland. </w:t>
      </w:r>
      <w:proofErr w:type="spellStart"/>
      <w:proofErr w:type="gramStart"/>
      <w:r w:rsidRPr="00931174">
        <w:t>doi</w:t>
      </w:r>
      <w:proofErr w:type="spellEnd"/>
      <w:proofErr w:type="gramEnd"/>
      <w:r w:rsidRPr="00931174">
        <w:t>:</w:t>
      </w:r>
      <w:r>
        <w:t xml:space="preserve"> </w:t>
      </w:r>
      <w:r w:rsidRPr="00931174">
        <w:t>10.20393/fa37ec81-7aec-4e9d-92f2-c79ff36716fb</w:t>
      </w:r>
      <w:r>
        <w:t>, 2018.</w:t>
      </w:r>
    </w:p>
    <w:p w14:paraId="2DF79CEA" w14:textId="47DC5392" w:rsidR="005C1508" w:rsidDel="001E64E7" w:rsidRDefault="005C1508" w:rsidP="00892F14">
      <w:pPr>
        <w:jc w:val="left"/>
        <w:rPr>
          <w:del w:id="279" w:author="Brian Doyle (Ext)" w:date="2019-01-20T17:45:00Z"/>
        </w:rPr>
      </w:pPr>
      <w:del w:id="280" w:author="Brian Doyle (Ext)" w:date="2019-01-20T17:45:00Z">
        <w:r w:rsidRPr="00093628" w:rsidDel="001E64E7">
          <w:delText>Dunne</w:delText>
        </w:r>
        <w:r w:rsidDel="001E64E7">
          <w:delText>, S.</w:delText>
        </w:r>
        <w:r w:rsidR="00256167" w:rsidDel="001E64E7">
          <w:delText>,</w:delText>
        </w:r>
        <w:r w:rsidRPr="00093628" w:rsidDel="001E64E7">
          <w:delText xml:space="preserve"> Hanafin</w:delText>
        </w:r>
        <w:r w:rsidDel="001E64E7">
          <w:delText>, J.</w:delText>
        </w:r>
        <w:r w:rsidR="00256167" w:rsidDel="001E64E7">
          <w:delText>,</w:delText>
        </w:r>
        <w:r w:rsidRPr="00093628" w:rsidDel="001E64E7">
          <w:delText xml:space="preserve"> Lynch</w:delText>
        </w:r>
        <w:r w:rsidDel="001E64E7">
          <w:delText>, P.</w:delText>
        </w:r>
        <w:r w:rsidR="00256167" w:rsidDel="001E64E7">
          <w:delText>,</w:delText>
        </w:r>
        <w:r w:rsidRPr="00093628" w:rsidDel="001E64E7">
          <w:delText xml:space="preserve"> McGrath</w:delText>
        </w:r>
        <w:r w:rsidDel="001E64E7">
          <w:delText>, R.</w:delText>
        </w:r>
        <w:r w:rsidR="00256167" w:rsidDel="001E64E7">
          <w:delText>,</w:delText>
        </w:r>
        <w:r w:rsidRPr="00093628" w:rsidDel="001E64E7">
          <w:delText xml:space="preserve"> Nishimura</w:delText>
        </w:r>
        <w:r w:rsidDel="001E64E7">
          <w:delText>, E.</w:delText>
        </w:r>
        <w:r w:rsidR="00256167" w:rsidDel="001E64E7">
          <w:delText>,</w:delText>
        </w:r>
        <w:r w:rsidRPr="00093628" w:rsidDel="001E64E7">
          <w:delText xml:space="preserve"> Nolan</w:delText>
        </w:r>
        <w:r w:rsidDel="001E64E7">
          <w:delText>, P.</w:delText>
        </w:r>
        <w:r w:rsidR="00256167" w:rsidDel="001E64E7">
          <w:delText>, Venkata-</w:delText>
        </w:r>
        <w:r w:rsidRPr="00093628" w:rsidDel="001E64E7">
          <w:delText>Ratnam</w:delText>
        </w:r>
        <w:r w:rsidR="00256167" w:rsidDel="001E64E7">
          <w:delText>,</w:delText>
        </w:r>
        <w:r w:rsidRPr="00093628" w:rsidDel="001E64E7">
          <w:delText xml:space="preserve"> J</w:delText>
        </w:r>
        <w:r w:rsidR="00256167" w:rsidDel="001E64E7">
          <w:delText>.</w:delText>
        </w:r>
        <w:r w:rsidRPr="00093628" w:rsidDel="001E64E7">
          <w:delText>, Semmler</w:delText>
        </w:r>
        <w:r w:rsidR="00256167" w:rsidDel="001E64E7">
          <w:delText>,</w:delText>
        </w:r>
        <w:r w:rsidRPr="00093628" w:rsidDel="001E64E7">
          <w:delText xml:space="preserve"> T</w:delText>
        </w:r>
        <w:r w:rsidR="00256167" w:rsidDel="001E64E7">
          <w:delText>.</w:delText>
        </w:r>
        <w:r w:rsidRPr="00093628" w:rsidDel="001E64E7">
          <w:delText>, Sweeney</w:delText>
        </w:r>
        <w:r w:rsidR="00256167" w:rsidDel="001E64E7">
          <w:delText>,</w:delText>
        </w:r>
        <w:r w:rsidRPr="00093628" w:rsidDel="001E64E7">
          <w:delText xml:space="preserve"> C</w:delText>
        </w:r>
        <w:r w:rsidR="00256167" w:rsidDel="001E64E7">
          <w:delText>.</w:delText>
        </w:r>
        <w:r w:rsidRPr="00093628" w:rsidDel="001E64E7">
          <w:delText>, Varghese</w:delText>
        </w:r>
        <w:r w:rsidR="00256167" w:rsidDel="001E64E7">
          <w:delText>,</w:delText>
        </w:r>
        <w:r w:rsidRPr="00093628" w:rsidDel="001E64E7">
          <w:delText xml:space="preserve"> S</w:delText>
        </w:r>
        <w:r w:rsidR="00256167" w:rsidDel="001E64E7">
          <w:delText>.</w:delText>
        </w:r>
        <w:r w:rsidRPr="00093628" w:rsidDel="001E64E7">
          <w:delText xml:space="preserve">, </w:delText>
        </w:r>
        <w:r w:rsidR="00256167" w:rsidDel="001E64E7">
          <w:delText xml:space="preserve">and </w:delText>
        </w:r>
        <w:r w:rsidRPr="00093628" w:rsidDel="001E64E7">
          <w:delText>Wang</w:delText>
        </w:r>
        <w:r w:rsidR="00256167" w:rsidDel="001E64E7">
          <w:delText>,</w:delText>
        </w:r>
        <w:r w:rsidRPr="00093628" w:rsidDel="001E64E7">
          <w:delText xml:space="preserve"> S</w:delText>
        </w:r>
        <w:r w:rsidR="00256167" w:rsidDel="001E64E7">
          <w:delText>.:</w:delText>
        </w:r>
        <w:r w:rsidRPr="00093628" w:rsidDel="001E64E7">
          <w:delText xml:space="preserve"> Ireland in a Warmer World—scientific predictions of the Irish climate in the twenty-first century. Environmental Protection Agency, Met Éireann and University</w:delText>
        </w:r>
        <w:r w:rsidDel="001E64E7">
          <w:delText xml:space="preserve"> </w:delText>
        </w:r>
        <w:r w:rsidR="00892F14" w:rsidDel="001E64E7">
          <w:delText xml:space="preserve">College Dublin, </w:delText>
        </w:r>
        <w:r w:rsidR="00365A83" w:rsidDel="001E64E7">
          <w:fldChar w:fldCharType="begin"/>
        </w:r>
        <w:r w:rsidR="00365A83" w:rsidDel="001E64E7">
          <w:delInstrText xml:space="preserve"> HYPERLINK "http://www.epa.ie/pubs/reports/research/climate/STRIVE_27_Dunne_C4I_web.pdf" </w:delInstrText>
        </w:r>
        <w:r w:rsidR="00365A83" w:rsidDel="001E64E7">
          <w:fldChar w:fldCharType="separate"/>
        </w:r>
        <w:r w:rsidRPr="005C1508" w:rsidDel="001E64E7">
          <w:delText>http://www.epa.ie/pubs/reports/research/climate/STRIVE_27_Dunne_C4I_web.pdf</w:delText>
        </w:r>
        <w:r w:rsidR="00365A83" w:rsidDel="001E64E7">
          <w:fldChar w:fldCharType="end"/>
        </w:r>
        <w:r w:rsidR="00256167" w:rsidDel="001E64E7">
          <w:delText>, 2009.</w:delText>
        </w:r>
      </w:del>
    </w:p>
    <w:p w14:paraId="0F4B9AE5" w14:textId="77777777" w:rsidR="005C1508" w:rsidRDefault="00256167" w:rsidP="00892F14">
      <w:pPr>
        <w:jc w:val="left"/>
      </w:pPr>
      <w:r>
        <w:t xml:space="preserve">Dwyer, N.: </w:t>
      </w:r>
      <w:r w:rsidR="005C1508" w:rsidRPr="00CC1DA9">
        <w:t>T</w:t>
      </w:r>
      <w:r w:rsidR="00892F14">
        <w:t>he Status of Ireland’s Climate</w:t>
      </w:r>
      <w:proofErr w:type="gramStart"/>
      <w:r w:rsidR="00892F14">
        <w:t>,:</w:t>
      </w:r>
      <w:proofErr w:type="gramEnd"/>
      <w:r w:rsidR="005C1508" w:rsidRPr="00CC1DA9">
        <w:t xml:space="preserve"> EPA Report No. 26. </w:t>
      </w:r>
      <w:proofErr w:type="gramStart"/>
      <w:r w:rsidR="005C1508" w:rsidRPr="00CC1DA9">
        <w:t>Environmental Protection Agency, Johnstown Castle, Ireland.</w:t>
      </w:r>
      <w:proofErr w:type="gramEnd"/>
      <w:r w:rsidR="005C1508" w:rsidRPr="00CC1DA9">
        <w:t xml:space="preserve"> Available online: http:// </w:t>
      </w:r>
      <w:hyperlink r:id="rId10" w:history="1">
        <w:r w:rsidR="005C1508" w:rsidRPr="005C1508">
          <w:t>www.met.ie/UserMediaUpl/file/CCRP_26.pdf</w:t>
        </w:r>
      </w:hyperlink>
      <w:r w:rsidR="00892F14">
        <w:t>, 2012.</w:t>
      </w:r>
    </w:p>
    <w:p w14:paraId="62820D85" w14:textId="0BA028F0" w:rsidR="005C1508" w:rsidDel="001E64E7" w:rsidRDefault="005C1508" w:rsidP="00892F14">
      <w:pPr>
        <w:jc w:val="left"/>
        <w:rPr>
          <w:del w:id="281" w:author="Brian Doyle (Ext)" w:date="2019-01-20T17:45:00Z"/>
        </w:rPr>
      </w:pPr>
      <w:del w:id="282" w:author="Brian Doyle (Ext)" w:date="2019-01-20T17:45:00Z">
        <w:r w:rsidRPr="001F4B0B" w:rsidDel="001E64E7">
          <w:delText>Lydon</w:delText>
        </w:r>
        <w:r w:rsidDel="001E64E7">
          <w:delText xml:space="preserve">, K., </w:delText>
        </w:r>
        <w:r w:rsidR="00256167" w:rsidDel="001E64E7">
          <w:delText xml:space="preserve">and </w:delText>
        </w:r>
        <w:r w:rsidRPr="001F4B0B" w:rsidDel="001E64E7">
          <w:delText>Smith</w:delText>
        </w:r>
        <w:r w:rsidR="00892F14" w:rsidDel="001E64E7">
          <w:delText xml:space="preserve">, G.: </w:delText>
        </w:r>
        <w:r w:rsidDel="001E64E7">
          <w:delText xml:space="preserve"> Corine</w:delText>
        </w:r>
        <w:r w:rsidRPr="007E7C56" w:rsidDel="001E64E7">
          <w:delText xml:space="preserve"> Landcover</w:delText>
        </w:r>
        <w:r w:rsidDel="001E64E7">
          <w:delText xml:space="preserve">, </w:delText>
        </w:r>
        <w:r w:rsidRPr="007E7C56" w:rsidDel="001E64E7">
          <w:delText>2012</w:delText>
        </w:r>
        <w:r w:rsidDel="001E64E7">
          <w:delText xml:space="preserve">, </w:delText>
        </w:r>
        <w:r w:rsidRPr="007E7C56" w:rsidDel="001E64E7">
          <w:delText>Ireland</w:delText>
        </w:r>
        <w:r w:rsidDel="001E64E7">
          <w:delText xml:space="preserve">, </w:delText>
        </w:r>
        <w:r w:rsidRPr="007E7C56" w:rsidDel="001E64E7">
          <w:delText>Final Report</w:delText>
        </w:r>
        <w:r w:rsidDel="001E64E7">
          <w:delText xml:space="preserve">. </w:delText>
        </w:r>
        <w:r w:rsidRPr="001F4B0B" w:rsidDel="001E64E7">
          <w:delText>E</w:delText>
        </w:r>
        <w:r w:rsidDel="001E64E7">
          <w:delText>nvironmental Protection Agency</w:delText>
        </w:r>
        <w:r w:rsidRPr="001F4B0B" w:rsidDel="001E64E7">
          <w:delText>, Johnstown Castle, Co.Wexford, Ireland</w:delText>
        </w:r>
        <w:r w:rsidRPr="005C1508" w:rsidDel="001E64E7">
          <w:delText xml:space="preserve">. </w:delText>
        </w:r>
        <w:r w:rsidR="00365A83" w:rsidDel="001E64E7">
          <w:fldChar w:fldCharType="begin"/>
        </w:r>
        <w:r w:rsidR="00365A83" w:rsidRPr="001E64E7" w:rsidDel="001E64E7">
          <w:delInstrText xml:space="preserve"> HYPERLINK "https://www.epa.ie/pubs/data/corinedata/CLC2012_IE_Final_Report.pdf" </w:delInstrText>
        </w:r>
        <w:r w:rsidR="00365A83" w:rsidDel="001E64E7">
          <w:fldChar w:fldCharType="separate"/>
        </w:r>
        <w:r w:rsidRPr="005C1508" w:rsidDel="001E64E7">
          <w:delText>https://www.epa.ie/pubs/data/corinedata/CLC2012_IE_Final_Report.pdf</w:delText>
        </w:r>
        <w:r w:rsidR="00365A83" w:rsidDel="001E64E7">
          <w:fldChar w:fldCharType="end"/>
        </w:r>
        <w:r w:rsidR="00892F14" w:rsidDel="001E64E7">
          <w:delText>, 2014.</w:delText>
        </w:r>
      </w:del>
    </w:p>
    <w:p w14:paraId="324D885A" w14:textId="0323A285" w:rsidR="005C1508" w:rsidDel="001E64E7" w:rsidRDefault="005C1508" w:rsidP="00892F14">
      <w:pPr>
        <w:jc w:val="left"/>
        <w:rPr>
          <w:del w:id="283" w:author="Brian Doyle (Ext)" w:date="2019-01-20T17:45:00Z"/>
        </w:rPr>
      </w:pPr>
      <w:del w:id="284" w:author="Brian Doyle (Ext)" w:date="2019-01-20T17:45:00Z">
        <w:r w:rsidRPr="009A26C2" w:rsidDel="001E64E7">
          <w:delText>Elliott, J.M., Hu</w:delText>
        </w:r>
        <w:r w:rsidR="00892F14" w:rsidDel="001E64E7">
          <w:delText>rley</w:delText>
        </w:r>
        <w:r w:rsidR="00256167" w:rsidDel="001E64E7">
          <w:delText>,</w:delText>
        </w:r>
        <w:r w:rsidR="00256167" w:rsidRPr="00256167" w:rsidDel="001E64E7">
          <w:delText xml:space="preserve"> </w:delText>
        </w:r>
        <w:r w:rsidR="00256167" w:rsidDel="001E64E7">
          <w:delText>M.</w:delText>
        </w:r>
        <w:r w:rsidR="00256167" w:rsidRPr="009A26C2" w:rsidDel="001E64E7">
          <w:delText>A.</w:delText>
        </w:r>
        <w:r w:rsidR="00892F14" w:rsidDel="001E64E7">
          <w:delText>, and Maberly</w:delText>
        </w:r>
        <w:r w:rsidR="00256167" w:rsidDel="001E64E7">
          <w:delText>,</w:delText>
        </w:r>
        <w:r w:rsidR="00256167" w:rsidRPr="00256167" w:rsidDel="001E64E7">
          <w:delText xml:space="preserve"> </w:delText>
        </w:r>
        <w:r w:rsidR="00256167" w:rsidDel="001E64E7">
          <w:delText>S.C.</w:delText>
        </w:r>
        <w:r w:rsidR="00892F14" w:rsidDel="001E64E7">
          <w:delText xml:space="preserve">: </w:delText>
        </w:r>
        <w:r w:rsidRPr="009A26C2" w:rsidDel="001E64E7">
          <w:delText xml:space="preserve">The emergence period of sea trout fry in a Lake District stream correlates with the North Atlantic Oscillation, </w:delText>
        </w:r>
        <w:r w:rsidR="001F65B5" w:rsidDel="001E64E7">
          <w:delText xml:space="preserve">J. </w:delText>
        </w:r>
        <w:r w:rsidRPr="001F65B5" w:rsidDel="001E64E7">
          <w:delText>Fish</w:delText>
        </w:r>
        <w:r w:rsidR="001F65B5" w:rsidDel="001E64E7">
          <w:delText xml:space="preserve"> Biol.,</w:delText>
        </w:r>
        <w:r w:rsidRPr="009A26C2" w:rsidDel="001E64E7">
          <w:delText xml:space="preserve"> 56, 208</w:delText>
        </w:r>
        <w:r w:rsidR="00892F14" w:rsidDel="001E64E7">
          <w:delText>–210, 2000.</w:delText>
        </w:r>
      </w:del>
    </w:p>
    <w:p w14:paraId="6374A0C9" w14:textId="77777777" w:rsidR="005C1508" w:rsidRDefault="005C1508" w:rsidP="00892F14">
      <w:pPr>
        <w:jc w:val="left"/>
      </w:pPr>
      <w:proofErr w:type="spellStart"/>
      <w:r w:rsidRPr="00A740A7">
        <w:t>Erlandsson</w:t>
      </w:r>
      <w:proofErr w:type="spellEnd"/>
      <w:r w:rsidR="00256167">
        <w:t>,</w:t>
      </w:r>
      <w:r w:rsidRPr="00A740A7">
        <w:t xml:space="preserve"> M., Buffam</w:t>
      </w:r>
      <w:r w:rsidR="00256167">
        <w:t>,</w:t>
      </w:r>
      <w:r w:rsidRPr="00A740A7">
        <w:t xml:space="preserve"> I., </w:t>
      </w:r>
      <w:proofErr w:type="spellStart"/>
      <w:r w:rsidRPr="00A740A7">
        <w:t>Fölster</w:t>
      </w:r>
      <w:proofErr w:type="spellEnd"/>
      <w:r w:rsidR="00256167">
        <w:t>,</w:t>
      </w:r>
      <w:r w:rsidRPr="00A740A7">
        <w:t xml:space="preserve"> J., Laudon</w:t>
      </w:r>
      <w:r w:rsidR="00256167">
        <w:t>,</w:t>
      </w:r>
      <w:r w:rsidRPr="00A740A7">
        <w:t xml:space="preserve"> H., </w:t>
      </w:r>
      <w:proofErr w:type="spellStart"/>
      <w:r w:rsidRPr="00A740A7">
        <w:t>Temnerud</w:t>
      </w:r>
      <w:proofErr w:type="spellEnd"/>
      <w:r w:rsidR="00256167">
        <w:t>,</w:t>
      </w:r>
      <w:r w:rsidRPr="00A740A7">
        <w:t xml:space="preserve"> J., W</w:t>
      </w:r>
      <w:r w:rsidR="00892F14">
        <w:t>eyhenmeyer</w:t>
      </w:r>
      <w:r w:rsidR="00256167">
        <w:t>,</w:t>
      </w:r>
      <w:r w:rsidR="00892F14">
        <w:t xml:space="preserve"> G.</w:t>
      </w:r>
      <w:r w:rsidR="00256167">
        <w:t>, and</w:t>
      </w:r>
      <w:r w:rsidR="00892F14">
        <w:t xml:space="preserve"> Bishop</w:t>
      </w:r>
      <w:r w:rsidR="00256167">
        <w:t>,</w:t>
      </w:r>
      <w:r w:rsidR="00892F14">
        <w:t xml:space="preserve"> K.:</w:t>
      </w:r>
      <w:r w:rsidRPr="00A740A7">
        <w:t xml:space="preserve"> Thirty-five years of synchrony in the organic matter concentrations of Swedish rivers explained by</w:t>
      </w:r>
      <w:r w:rsidR="001F65B5">
        <w:t xml:space="preserve"> variation in flow and sulphate,</w:t>
      </w:r>
      <w:r w:rsidRPr="001F65B5">
        <w:t xml:space="preserve"> </w:t>
      </w:r>
      <w:r w:rsidR="001F65B5">
        <w:t>Global Change Biol.,</w:t>
      </w:r>
      <w:r w:rsidRPr="00A740A7">
        <w:t xml:space="preserve"> 14: 1191</w:t>
      </w:r>
      <w:r w:rsidR="00892F14">
        <w:t>–1198, 2008.</w:t>
      </w:r>
    </w:p>
    <w:p w14:paraId="0C4932CA" w14:textId="77777777" w:rsidR="005C1508" w:rsidRDefault="005C1508" w:rsidP="00892F14">
      <w:pPr>
        <w:jc w:val="left"/>
      </w:pPr>
      <w:r w:rsidRPr="00D3479F">
        <w:t>Evans</w:t>
      </w:r>
      <w:r w:rsidR="00256167">
        <w:t>,</w:t>
      </w:r>
      <w:r w:rsidRPr="00D3479F">
        <w:t xml:space="preserve"> C.D., </w:t>
      </w:r>
      <w:proofErr w:type="spellStart"/>
      <w:r w:rsidRPr="00D3479F">
        <w:t>Mon</w:t>
      </w:r>
      <w:r w:rsidR="00892F14">
        <w:t>teith</w:t>
      </w:r>
      <w:proofErr w:type="spellEnd"/>
      <w:r w:rsidR="00256167">
        <w:t>,</w:t>
      </w:r>
      <w:r w:rsidR="00892F14">
        <w:t xml:space="preserve"> D.T.</w:t>
      </w:r>
      <w:r w:rsidR="00256167">
        <w:t>, and</w:t>
      </w:r>
      <w:r w:rsidR="00892F14">
        <w:t xml:space="preserve"> Cooper</w:t>
      </w:r>
      <w:r w:rsidR="00256167">
        <w:t>,</w:t>
      </w:r>
      <w:r w:rsidR="00892F14">
        <w:t xml:space="preserve"> D.M.: </w:t>
      </w:r>
      <w:r w:rsidRPr="00D3479F">
        <w:t xml:space="preserve"> Long-term increases in surface water dissolved organic carbon: observations, possible causes and environmental impacts</w:t>
      </w:r>
      <w:r w:rsidR="001F65B5">
        <w:t>,</w:t>
      </w:r>
      <w:r w:rsidRPr="004C7643">
        <w:rPr>
          <w:i/>
        </w:rPr>
        <w:t xml:space="preserve"> </w:t>
      </w:r>
      <w:r w:rsidR="001F65B5">
        <w:t xml:space="preserve">Environ. </w:t>
      </w:r>
      <w:proofErr w:type="spellStart"/>
      <w:proofErr w:type="gramStart"/>
      <w:r w:rsidR="001F65B5">
        <w:t>Pollut</w:t>
      </w:r>
      <w:proofErr w:type="spellEnd"/>
      <w:r w:rsidR="001F65B5">
        <w:t>.,</w:t>
      </w:r>
      <w:proofErr w:type="gramEnd"/>
      <w:r w:rsidRPr="00D3479F">
        <w:t xml:space="preserve"> 137: 55</w:t>
      </w:r>
      <w:r w:rsidR="00892F14">
        <w:t>–71, 2005.</w:t>
      </w:r>
    </w:p>
    <w:p w14:paraId="6F2E14D8" w14:textId="77777777" w:rsidR="005C1508" w:rsidRDefault="00892F14" w:rsidP="00892F14">
      <w:pPr>
        <w:jc w:val="left"/>
      </w:pPr>
      <w:proofErr w:type="spellStart"/>
      <w:r>
        <w:t>Fenner</w:t>
      </w:r>
      <w:proofErr w:type="spellEnd"/>
      <w:r>
        <w:t>, N.</w:t>
      </w:r>
      <w:r w:rsidR="00256167">
        <w:t>, and</w:t>
      </w:r>
      <w:r>
        <w:t xml:space="preserve"> Freeman, C.: </w:t>
      </w:r>
      <w:r w:rsidR="005C1508" w:rsidRPr="00BC7925">
        <w:t>Drought-induced carbon loss in peatlands</w:t>
      </w:r>
      <w:r w:rsidR="001F65B5">
        <w:t>,</w:t>
      </w:r>
      <w:r w:rsidR="005C1508" w:rsidRPr="00BC7925">
        <w:t xml:space="preserve"> </w:t>
      </w:r>
      <w:r w:rsidR="001F65B5">
        <w:t xml:space="preserve">Nat. </w:t>
      </w:r>
      <w:proofErr w:type="spellStart"/>
      <w:r w:rsidR="001F65B5">
        <w:t>Geosci</w:t>
      </w:r>
      <w:proofErr w:type="spellEnd"/>
      <w:r w:rsidR="001F65B5">
        <w:t>.,</w:t>
      </w:r>
      <w:r w:rsidR="005C1508">
        <w:t xml:space="preserve"> 4, 895–900 </w:t>
      </w:r>
      <w:r w:rsidR="005C1508" w:rsidRPr="00BC7925">
        <w:t>doi</w:t>
      </w:r>
      <w:proofErr w:type="gramStart"/>
      <w:r w:rsidR="005C1508" w:rsidRPr="00BC7925">
        <w:t>:10.1038</w:t>
      </w:r>
      <w:proofErr w:type="gramEnd"/>
      <w:r w:rsidR="005C1508" w:rsidRPr="00BC7925">
        <w:t>/ngeo1323</w:t>
      </w:r>
      <w:r>
        <w:t>, 2011.</w:t>
      </w:r>
    </w:p>
    <w:p w14:paraId="55E29BC7" w14:textId="77777777" w:rsidR="005C1508" w:rsidRDefault="002A63FD" w:rsidP="00892F14">
      <w:pPr>
        <w:jc w:val="left"/>
      </w:pPr>
      <w:r w:rsidRPr="00F95A4D">
        <w:t>Findlay, S.J.M.,</w:t>
      </w:r>
      <w:r w:rsidR="00F95A4D">
        <w:t xml:space="preserve"> Quinn, J.M</w:t>
      </w:r>
      <w:r w:rsidR="005C1508" w:rsidRPr="00F95A4D">
        <w:t>.</w:t>
      </w:r>
      <w:r w:rsidRPr="00F95A4D">
        <w:t>,</w:t>
      </w:r>
      <w:r w:rsidR="005C1508" w:rsidRPr="00F95A4D">
        <w:t xml:space="preserve"> Hicke</w:t>
      </w:r>
      <w:r w:rsidR="00F95A4D">
        <w:t>y, C.W</w:t>
      </w:r>
      <w:r w:rsidR="00892F14" w:rsidRPr="00F95A4D">
        <w:t>.</w:t>
      </w:r>
      <w:r w:rsidRPr="00F95A4D">
        <w:t>,</w:t>
      </w:r>
      <w:r w:rsidR="00892F14" w:rsidRPr="00F95A4D">
        <w:t xml:space="preserve"> Burrell,</w:t>
      </w:r>
      <w:r w:rsidR="00F95A4D">
        <w:t xml:space="preserve"> G., and</w:t>
      </w:r>
      <w:r w:rsidR="00892F14" w:rsidRPr="00F95A4D">
        <w:t xml:space="preserve"> </w:t>
      </w:r>
      <w:proofErr w:type="spellStart"/>
      <w:r w:rsidR="00892F14" w:rsidRPr="00F95A4D">
        <w:t>Downes</w:t>
      </w:r>
      <w:proofErr w:type="spellEnd"/>
      <w:r w:rsidR="00892F14" w:rsidRPr="00F95A4D">
        <w:t xml:space="preserve">, M.: </w:t>
      </w:r>
      <w:r w:rsidR="005C1508" w:rsidRPr="00F95A4D">
        <w:t xml:space="preserve"> Effects of </w:t>
      </w:r>
      <w:proofErr w:type="spellStart"/>
      <w:r w:rsidR="005C1508" w:rsidRPr="00F95A4D">
        <w:t>landuse</w:t>
      </w:r>
      <w:proofErr w:type="spellEnd"/>
      <w:r w:rsidR="005C1508" w:rsidRPr="00F95A4D">
        <w:t xml:space="preserve"> and riparian </w:t>
      </w:r>
      <w:proofErr w:type="spellStart"/>
      <w:r w:rsidR="005C1508" w:rsidRPr="00F95A4D">
        <w:t>flowpath</w:t>
      </w:r>
      <w:proofErr w:type="spellEnd"/>
      <w:r w:rsidR="005C1508" w:rsidRPr="00F95A4D">
        <w:t xml:space="preserve"> on delivery of diss</w:t>
      </w:r>
      <w:r w:rsidR="001F65B5" w:rsidRPr="00F95A4D">
        <w:t>olved organic carbon to streams,</w:t>
      </w:r>
      <w:r w:rsidR="005C1508" w:rsidRPr="00F95A4D">
        <w:t xml:space="preserve"> </w:t>
      </w:r>
      <w:proofErr w:type="spellStart"/>
      <w:r w:rsidR="001F65B5" w:rsidRPr="00F95A4D">
        <w:t>Limnol</w:t>
      </w:r>
      <w:proofErr w:type="spellEnd"/>
      <w:r w:rsidR="001F65B5" w:rsidRPr="00F95A4D">
        <w:t xml:space="preserve">. </w:t>
      </w:r>
      <w:proofErr w:type="spellStart"/>
      <w:proofErr w:type="gramStart"/>
      <w:r w:rsidR="001F65B5" w:rsidRPr="00F95A4D">
        <w:t>Oceanogr</w:t>
      </w:r>
      <w:proofErr w:type="spellEnd"/>
      <w:r w:rsidR="005C1508" w:rsidRPr="00F95A4D">
        <w:t>.</w:t>
      </w:r>
      <w:r w:rsidR="001F65B5" w:rsidRPr="00F95A4D">
        <w:t>,</w:t>
      </w:r>
      <w:proofErr w:type="gramEnd"/>
      <w:r w:rsidR="00892F14" w:rsidRPr="00F95A4D">
        <w:t xml:space="preserve"> 46: 345 – 355, 2001.</w:t>
      </w:r>
    </w:p>
    <w:p w14:paraId="717EFE20" w14:textId="77777777" w:rsidR="005C1508" w:rsidRDefault="005C1508" w:rsidP="00892F14">
      <w:pPr>
        <w:jc w:val="left"/>
      </w:pPr>
      <w:proofErr w:type="spellStart"/>
      <w:r w:rsidRPr="00AC7F2D">
        <w:lastRenderedPageBreak/>
        <w:t>Folland</w:t>
      </w:r>
      <w:proofErr w:type="spellEnd"/>
      <w:r w:rsidRPr="00AC7F2D">
        <w:t>, C.K.</w:t>
      </w:r>
      <w:r w:rsidR="002A63FD">
        <w:t>,</w:t>
      </w:r>
      <w:r w:rsidRPr="00AC7F2D">
        <w:t xml:space="preserve"> Knight, J.</w:t>
      </w:r>
      <w:r w:rsidR="002A63FD">
        <w:t>,</w:t>
      </w:r>
      <w:r w:rsidRPr="00AC7F2D">
        <w:t xml:space="preserve"> </w:t>
      </w:r>
      <w:proofErr w:type="spellStart"/>
      <w:r w:rsidRPr="00AC7F2D">
        <w:t>Linderholm</w:t>
      </w:r>
      <w:proofErr w:type="spellEnd"/>
      <w:r w:rsidRPr="00AC7F2D">
        <w:t>, H.W.</w:t>
      </w:r>
      <w:r w:rsidR="002A63FD">
        <w:t>,</w:t>
      </w:r>
      <w:r w:rsidRPr="00AC7F2D">
        <w:t xml:space="preserve"> </w:t>
      </w:r>
      <w:proofErr w:type="spellStart"/>
      <w:r w:rsidRPr="00AC7F2D">
        <w:t>Fered</w:t>
      </w:r>
      <w:r w:rsidR="00892F14">
        <w:t>ay</w:t>
      </w:r>
      <w:proofErr w:type="spellEnd"/>
      <w:r w:rsidR="00892F14">
        <w:t>, D.</w:t>
      </w:r>
      <w:r w:rsidR="002A63FD">
        <w:t>,</w:t>
      </w:r>
      <w:r w:rsidR="00892F14">
        <w:t xml:space="preserve"> </w:t>
      </w:r>
      <w:proofErr w:type="spellStart"/>
      <w:r w:rsidR="00892F14">
        <w:t>Ineson</w:t>
      </w:r>
      <w:proofErr w:type="spellEnd"/>
      <w:r w:rsidR="00892F14">
        <w:t>, S.</w:t>
      </w:r>
      <w:r w:rsidR="002A63FD">
        <w:t>, and</w:t>
      </w:r>
      <w:r w:rsidR="00892F14">
        <w:t xml:space="preserve"> </w:t>
      </w:r>
      <w:proofErr w:type="spellStart"/>
      <w:r w:rsidR="00892F14">
        <w:t>Hurrell</w:t>
      </w:r>
      <w:proofErr w:type="spellEnd"/>
      <w:r w:rsidR="00892F14">
        <w:t>, J.W.:</w:t>
      </w:r>
      <w:r w:rsidR="002A63FD">
        <w:t xml:space="preserve"> </w:t>
      </w:r>
      <w:r w:rsidRPr="00AC7F2D">
        <w:t>The Summer North Atlantic Oscillation: Past, Present, and Future</w:t>
      </w:r>
      <w:r w:rsidR="001F65B5">
        <w:t>,</w:t>
      </w:r>
      <w:r>
        <w:t xml:space="preserve"> </w:t>
      </w:r>
      <w:r w:rsidR="001F65B5">
        <w:t xml:space="preserve">J. </w:t>
      </w:r>
      <w:r w:rsidRPr="001F65B5">
        <w:t>Climate.</w:t>
      </w:r>
      <w:r w:rsidR="001F65B5" w:rsidRPr="001F65B5">
        <w:t>,</w:t>
      </w:r>
      <w:r w:rsidR="00892F14" w:rsidRPr="001F65B5">
        <w:t xml:space="preserve"> 22: 1082</w:t>
      </w:r>
      <w:r w:rsidR="00892F14">
        <w:t xml:space="preserve"> –1103, 2008.</w:t>
      </w:r>
    </w:p>
    <w:p w14:paraId="2FE813DA" w14:textId="4459A104" w:rsidR="005C1508" w:rsidDel="001E64E7" w:rsidRDefault="005C1508" w:rsidP="00892F14">
      <w:pPr>
        <w:jc w:val="left"/>
        <w:rPr>
          <w:del w:id="285" w:author="Brian Doyle (Ext)" w:date="2019-01-20T17:45:00Z"/>
        </w:rPr>
      </w:pPr>
      <w:del w:id="286" w:author="Brian Doyle (Ext)" w:date="2019-01-20T17:45:00Z">
        <w:r w:rsidRPr="00B640CE" w:rsidDel="001E64E7">
          <w:delText>Freeman</w:delText>
        </w:r>
        <w:r w:rsidDel="001E64E7">
          <w:delText>,</w:delText>
        </w:r>
        <w:r w:rsidRPr="00B640CE" w:rsidDel="001E64E7">
          <w:delText xml:space="preserve"> C., Ostle</w:delText>
        </w:r>
        <w:r w:rsidDel="001E64E7">
          <w:delText>, N.</w:delText>
        </w:r>
        <w:r w:rsidR="002A63FD" w:rsidDel="001E64E7">
          <w:delText>,</w:delText>
        </w:r>
        <w:r w:rsidDel="001E64E7">
          <w:delText xml:space="preserve"> and</w:delText>
        </w:r>
        <w:r w:rsidRPr="00B640CE" w:rsidDel="001E64E7">
          <w:delText xml:space="preserve"> Kang</w:delText>
        </w:r>
        <w:r w:rsidDel="001E64E7">
          <w:delText>,</w:delText>
        </w:r>
        <w:r w:rsidR="00892F14" w:rsidDel="001E64E7">
          <w:delText xml:space="preserve"> H.: </w:delText>
        </w:r>
        <w:r w:rsidRPr="00B640CE" w:rsidDel="001E64E7">
          <w:delText xml:space="preserve"> An enzymic “latch” on a global carbon store – a shortage of oxygen locks up carbon in peatlands</w:delText>
        </w:r>
        <w:r w:rsidR="001F65B5" w:rsidDel="001E64E7">
          <w:delText xml:space="preserve"> by restraining a single enzyme,</w:delText>
        </w:r>
        <w:r w:rsidRPr="00BC7925" w:rsidDel="001E64E7">
          <w:rPr>
            <w:i/>
          </w:rPr>
          <w:delText xml:space="preserve"> </w:delText>
        </w:r>
        <w:r w:rsidRPr="001F65B5" w:rsidDel="001E64E7">
          <w:delText>Nature</w:delText>
        </w:r>
        <w:r w:rsidR="001F65B5" w:rsidDel="001E64E7">
          <w:delText>,</w:delText>
        </w:r>
        <w:r w:rsidRPr="001F65B5" w:rsidDel="001E64E7">
          <w:delText xml:space="preserve"> </w:delText>
        </w:r>
        <w:r w:rsidRPr="00B640CE" w:rsidDel="001E64E7">
          <w:delText>409</w:delText>
        </w:r>
        <w:r w:rsidDel="001E64E7">
          <w:delText xml:space="preserve"> (6817): 149</w:delText>
        </w:r>
        <w:r w:rsidR="00892F14" w:rsidDel="001E64E7">
          <w:delText>, 2001a.</w:delText>
        </w:r>
      </w:del>
    </w:p>
    <w:p w14:paraId="754E6058" w14:textId="77777777" w:rsidR="005C1508" w:rsidRDefault="005C1508" w:rsidP="00892F14">
      <w:pPr>
        <w:jc w:val="left"/>
      </w:pPr>
      <w:r>
        <w:t>Freeman, C.</w:t>
      </w:r>
      <w:r w:rsidR="002A63FD">
        <w:t>,</w:t>
      </w:r>
      <w:r>
        <w:t xml:space="preserve"> Evans, C.D.</w:t>
      </w:r>
      <w:r w:rsidR="002A63FD">
        <w:t>,</w:t>
      </w:r>
      <w:r>
        <w:t xml:space="preserve"> </w:t>
      </w:r>
      <w:proofErr w:type="spellStart"/>
      <w:r>
        <w:t>Monteith</w:t>
      </w:r>
      <w:proofErr w:type="spellEnd"/>
      <w:r>
        <w:t>, D.T.</w:t>
      </w:r>
      <w:r w:rsidR="002A63FD">
        <w:t>,</w:t>
      </w:r>
      <w:r>
        <w:t xml:space="preserve"> Reynolds, B.</w:t>
      </w:r>
      <w:r w:rsidR="002A63FD">
        <w:t>, and</w:t>
      </w:r>
      <w:r>
        <w:t xml:space="preserve"> </w:t>
      </w:r>
      <w:proofErr w:type="spellStart"/>
      <w:r>
        <w:t>Fenner</w:t>
      </w:r>
      <w:proofErr w:type="spellEnd"/>
      <w:r w:rsidR="00892F14">
        <w:t xml:space="preserve">, N.: </w:t>
      </w:r>
      <w:r>
        <w:t>Export of</w:t>
      </w:r>
      <w:r w:rsidR="001F65B5">
        <w:t xml:space="preserve"> organic carbon from peat soils,</w:t>
      </w:r>
      <w:r>
        <w:t xml:space="preserve"> </w:t>
      </w:r>
      <w:r w:rsidRPr="001F65B5">
        <w:t>Nature</w:t>
      </w:r>
      <w:r w:rsidR="001F65B5">
        <w:t>,</w:t>
      </w:r>
      <w:r>
        <w:t xml:space="preserve"> 412: (6849): 785</w:t>
      </w:r>
      <w:r w:rsidR="00892F14">
        <w:t>, 2001</w:t>
      </w:r>
      <w:del w:id="287" w:author="Brian Doyle (Ext)" w:date="2019-01-20T17:45:00Z">
        <w:r w:rsidR="00892F14" w:rsidDel="001E64E7">
          <w:delText>b</w:delText>
        </w:r>
      </w:del>
      <w:r w:rsidR="00892F14">
        <w:t>.</w:t>
      </w:r>
    </w:p>
    <w:p w14:paraId="5AD2FB1D" w14:textId="77777777" w:rsidR="005C1508" w:rsidRDefault="005C1508" w:rsidP="00892F14">
      <w:pPr>
        <w:jc w:val="left"/>
      </w:pPr>
      <w:proofErr w:type="spellStart"/>
      <w:r w:rsidRPr="00EF54C4">
        <w:t>Gallego</w:t>
      </w:r>
      <w:proofErr w:type="spellEnd"/>
      <w:r w:rsidRPr="00EF54C4">
        <w:t>-Sala</w:t>
      </w:r>
      <w:r>
        <w:t>, A.</w:t>
      </w:r>
      <w:r w:rsidR="002A63FD">
        <w:t>, and</w:t>
      </w:r>
      <w:r>
        <w:t xml:space="preserve"> </w:t>
      </w:r>
      <w:r w:rsidRPr="00EF54C4">
        <w:t>Prentice</w:t>
      </w:r>
      <w:r w:rsidR="00892F14">
        <w:t xml:space="preserve">, I.C.: </w:t>
      </w:r>
      <w:r>
        <w:t>B</w:t>
      </w:r>
      <w:r w:rsidRPr="00EF54C4">
        <w:t>lanket peat biome endangered by climate change</w:t>
      </w:r>
      <w:r w:rsidR="001F65B5">
        <w:t>,</w:t>
      </w:r>
      <w:r>
        <w:t xml:space="preserve"> </w:t>
      </w:r>
      <w:r w:rsidR="001F65B5">
        <w:t xml:space="preserve">Nat. </w:t>
      </w:r>
      <w:proofErr w:type="spellStart"/>
      <w:r w:rsidR="001F65B5">
        <w:t>Clim</w:t>
      </w:r>
      <w:proofErr w:type="spellEnd"/>
      <w:r w:rsidR="001F65B5">
        <w:t>.</w:t>
      </w:r>
      <w:r w:rsidRPr="001F65B5">
        <w:t xml:space="preserve"> </w:t>
      </w:r>
      <w:proofErr w:type="gramStart"/>
      <w:r w:rsidRPr="001F65B5">
        <w:t>Change</w:t>
      </w:r>
      <w:r w:rsidR="009169E1">
        <w:t>.</w:t>
      </w:r>
      <w:r w:rsidR="001F65B5">
        <w:t>,</w:t>
      </w:r>
      <w:proofErr w:type="gramEnd"/>
      <w:r w:rsidRPr="006B097F">
        <w:rPr>
          <w:i/>
        </w:rPr>
        <w:t xml:space="preserve"> </w:t>
      </w:r>
      <w:r>
        <w:t>3(2):152</w:t>
      </w:r>
      <w:r w:rsidR="00892F14">
        <w:t>–</w:t>
      </w:r>
      <w:r>
        <w:t xml:space="preserve">155 </w:t>
      </w:r>
      <w:r w:rsidRPr="00EF54C4">
        <w:t>DOI: 10.1038/nclimate1672</w:t>
      </w:r>
      <w:r w:rsidR="00892F14">
        <w:t>, 2013.</w:t>
      </w:r>
    </w:p>
    <w:p w14:paraId="6AF87E25" w14:textId="77777777" w:rsidR="005C1508" w:rsidRDefault="005C1508" w:rsidP="00892F14">
      <w:pPr>
        <w:jc w:val="left"/>
      </w:pPr>
      <w:r>
        <w:t>Gardiner, M.J. and Radford,</w:t>
      </w:r>
      <w:r w:rsidR="00892F14">
        <w:t xml:space="preserve"> T.: </w:t>
      </w:r>
      <w:r>
        <w:t xml:space="preserve">Soil associations of Ireland and their land use potential, </w:t>
      </w:r>
      <w:r w:rsidRPr="009169E1">
        <w:t>Soil Survey Bulletin</w:t>
      </w:r>
      <w:r w:rsidR="009169E1">
        <w:t>,</w:t>
      </w:r>
      <w:r w:rsidR="00892F14">
        <w:t xml:space="preserve"> No. 36, Dublin, 1980.</w:t>
      </w:r>
    </w:p>
    <w:p w14:paraId="5A0C3FE2" w14:textId="77777777" w:rsidR="005C1508" w:rsidRDefault="005C1508" w:rsidP="00892F14">
      <w:pPr>
        <w:jc w:val="left"/>
      </w:pPr>
      <w:proofErr w:type="spellStart"/>
      <w:r w:rsidRPr="002B1C5A">
        <w:t>Grinsted</w:t>
      </w:r>
      <w:proofErr w:type="spellEnd"/>
      <w:r w:rsidRPr="002B1C5A">
        <w:t>,</w:t>
      </w:r>
      <w:r>
        <w:t xml:space="preserve"> A.</w:t>
      </w:r>
      <w:r w:rsidR="002A63FD">
        <w:t>, Moore, J.</w:t>
      </w:r>
      <w:r w:rsidRPr="002B1C5A">
        <w:t>C.</w:t>
      </w:r>
      <w:r w:rsidR="002A63FD">
        <w:t>, and</w:t>
      </w:r>
      <w:r w:rsidRPr="002B1C5A">
        <w:t xml:space="preserve"> </w:t>
      </w:r>
      <w:proofErr w:type="spellStart"/>
      <w:r>
        <w:t>Jevrejeva</w:t>
      </w:r>
      <w:proofErr w:type="spellEnd"/>
      <w:r>
        <w:t>,</w:t>
      </w:r>
      <w:r w:rsidR="00892F14">
        <w:t xml:space="preserve"> S.: </w:t>
      </w:r>
      <w:r w:rsidRPr="002B1C5A">
        <w:t>Application of the cross wavelet transform and wavelet</w:t>
      </w:r>
      <w:r>
        <w:t xml:space="preserve"> </w:t>
      </w:r>
      <w:r w:rsidRPr="002B1C5A">
        <w:t>coher</w:t>
      </w:r>
      <w:r w:rsidR="009169E1">
        <w:t>ence to geophysical time series,</w:t>
      </w:r>
      <w:r w:rsidRPr="002B1C5A">
        <w:t xml:space="preserve"> </w:t>
      </w:r>
      <w:r w:rsidRPr="009169E1">
        <w:t>Nonlinear Processes in Geophysics, European Geosciences Union</w:t>
      </w:r>
      <w:r w:rsidRPr="002B1C5A">
        <w:rPr>
          <w:i/>
        </w:rPr>
        <w:t xml:space="preserve"> </w:t>
      </w:r>
      <w:r>
        <w:t xml:space="preserve">(EGU), </w:t>
      </w:r>
      <w:r w:rsidRPr="002B1C5A">
        <w:t>11</w:t>
      </w:r>
      <w:r>
        <w:t>: (5/6), pp.561</w:t>
      </w:r>
      <w:r w:rsidR="00892F14">
        <w:t>–566, 2004.</w:t>
      </w:r>
      <w:r>
        <w:t xml:space="preserve"> </w:t>
      </w:r>
    </w:p>
    <w:p w14:paraId="22FBB76A" w14:textId="77777777" w:rsidR="005C1508" w:rsidRDefault="00892F14" w:rsidP="00892F14">
      <w:pPr>
        <w:jc w:val="left"/>
      </w:pPr>
      <w:r>
        <w:t xml:space="preserve">Hirsch, R.M.: </w:t>
      </w:r>
      <w:r w:rsidR="005C1508">
        <w:t>An evaluation of some record reconstruction techniques</w:t>
      </w:r>
      <w:r w:rsidR="009169E1">
        <w:t>,</w:t>
      </w:r>
      <w:r w:rsidR="005C1508">
        <w:t xml:space="preserve"> </w:t>
      </w:r>
      <w:r w:rsidR="009169E1">
        <w:t xml:space="preserve">Water </w:t>
      </w:r>
      <w:proofErr w:type="spellStart"/>
      <w:r w:rsidR="009169E1">
        <w:t>Resour</w:t>
      </w:r>
      <w:proofErr w:type="spellEnd"/>
      <w:r w:rsidR="009169E1">
        <w:t>. Res</w:t>
      </w:r>
      <w:r w:rsidR="005C1508" w:rsidRPr="009169E1">
        <w:t>.</w:t>
      </w:r>
      <w:r w:rsidR="009169E1">
        <w:t>,</w:t>
      </w:r>
      <w:r w:rsidR="005C1508">
        <w:t xml:space="preserve"> 15</w:t>
      </w:r>
      <w:r w:rsidR="009169E1">
        <w:t xml:space="preserve"> (6): 1781</w:t>
      </w:r>
      <w:r w:rsidR="005C1508">
        <w:t xml:space="preserve">–1790 </w:t>
      </w:r>
      <w:hyperlink r:id="rId11" w:history="1">
        <w:r w:rsidRPr="00256167">
          <w:t>https://agupubs.onlinelibrary.wiley.com/doi/pdf/10.1029/WR015i006p01781</w:t>
        </w:r>
      </w:hyperlink>
      <w:r w:rsidRPr="00256167">
        <w:t>,</w:t>
      </w:r>
      <w:r>
        <w:t xml:space="preserve"> 1979.</w:t>
      </w:r>
    </w:p>
    <w:p w14:paraId="2DB83015" w14:textId="77777777" w:rsidR="005C1508" w:rsidRDefault="005C1508" w:rsidP="00892F14">
      <w:r w:rsidRPr="0024222D">
        <w:t>Hol</w:t>
      </w:r>
      <w:r w:rsidR="00892F14">
        <w:t>den, N.M.,</w:t>
      </w:r>
      <w:r w:rsidR="002A63FD">
        <w:t xml:space="preserve"> and</w:t>
      </w:r>
      <w:r w:rsidR="00892F14">
        <w:t xml:space="preserve"> Connolly, J.:</w:t>
      </w:r>
      <w:r w:rsidRPr="0024222D">
        <w:t xml:space="preserve"> Estimating the carbon stock of a blanket peat region using a peat depth inference model,</w:t>
      </w:r>
      <w:r>
        <w:t xml:space="preserve"> </w:t>
      </w:r>
      <w:r w:rsidRPr="00F95A4D">
        <w:t>Catena</w:t>
      </w:r>
      <w:r w:rsidR="009169E1">
        <w:t xml:space="preserve">, </w:t>
      </w:r>
      <w:r w:rsidRPr="0024222D">
        <w:t>2011:</w:t>
      </w:r>
      <w:r w:rsidRPr="0024222D">
        <w:rPr>
          <w:rFonts w:ascii="Arial" w:hAnsi="Arial" w:cs="Arial"/>
          <w:shd w:val="clear" w:color="auto" w:fill="FFFFFF"/>
        </w:rPr>
        <w:t xml:space="preserve"> </w:t>
      </w:r>
      <w:r w:rsidRPr="00892F14">
        <w:t>86(2), 75</w:t>
      </w:r>
      <w:r w:rsidR="00892F14" w:rsidRPr="00892F14">
        <w:t>–</w:t>
      </w:r>
      <w:r w:rsidR="00892F14">
        <w:t>85, 2011.</w:t>
      </w:r>
    </w:p>
    <w:p w14:paraId="0E194F8D" w14:textId="77777777" w:rsidR="005C1508" w:rsidRDefault="005C1508" w:rsidP="00892F14">
      <w:pPr>
        <w:jc w:val="left"/>
      </w:pPr>
      <w:proofErr w:type="spellStart"/>
      <w:r w:rsidRPr="00D3479F">
        <w:t>Hongve</w:t>
      </w:r>
      <w:proofErr w:type="spellEnd"/>
      <w:r w:rsidR="002A63FD">
        <w:t>,</w:t>
      </w:r>
      <w:r w:rsidRPr="00D3479F">
        <w:t xml:space="preserve"> D., </w:t>
      </w:r>
      <w:proofErr w:type="spellStart"/>
      <w:r w:rsidRPr="00D3479F">
        <w:t>Riise</w:t>
      </w:r>
      <w:proofErr w:type="spellEnd"/>
      <w:r w:rsidR="002A63FD">
        <w:t>,</w:t>
      </w:r>
      <w:r w:rsidRPr="00D3479F">
        <w:t xml:space="preserve"> G.</w:t>
      </w:r>
      <w:r w:rsidR="002A63FD">
        <w:t>,</w:t>
      </w:r>
      <w:r w:rsidRPr="00D3479F">
        <w:t xml:space="preserve"> </w:t>
      </w:r>
      <w:r w:rsidR="002A63FD">
        <w:t>and</w:t>
      </w:r>
      <w:r w:rsidR="00892F14">
        <w:t xml:space="preserve"> Kristiansen</w:t>
      </w:r>
      <w:r w:rsidR="002A63FD">
        <w:t>,</w:t>
      </w:r>
      <w:r w:rsidR="00892F14">
        <w:t xml:space="preserve"> J.F.:</w:t>
      </w:r>
      <w:r w:rsidRPr="00D3479F">
        <w:t xml:space="preserve"> Increased colour and organic acid concentrations in Norwegian forest lakes and drinking water - a result of increased precipitation</w:t>
      </w:r>
      <w:proofErr w:type="gramStart"/>
      <w:r w:rsidRPr="00D3479F">
        <w:t>?</w:t>
      </w:r>
      <w:r w:rsidR="009169E1">
        <w:t>,</w:t>
      </w:r>
      <w:proofErr w:type="gramEnd"/>
      <w:r w:rsidRPr="00D3479F">
        <w:t xml:space="preserve"> </w:t>
      </w:r>
      <w:proofErr w:type="spellStart"/>
      <w:r w:rsidR="009169E1">
        <w:t>Aquat</w:t>
      </w:r>
      <w:proofErr w:type="spellEnd"/>
      <w:r w:rsidR="009169E1">
        <w:t>. Sci.,</w:t>
      </w:r>
      <w:r w:rsidRPr="00AC7F2D">
        <w:rPr>
          <w:i/>
        </w:rPr>
        <w:t xml:space="preserve"> </w:t>
      </w:r>
      <w:r w:rsidRPr="00D3479F">
        <w:t>66: 231</w:t>
      </w:r>
      <w:r w:rsidR="00892F14">
        <w:t>–238, 2004.</w:t>
      </w:r>
    </w:p>
    <w:p w14:paraId="7C0D975B" w14:textId="602FC72B" w:rsidR="005C1508" w:rsidRDefault="005C1508" w:rsidP="00892F14">
      <w:pPr>
        <w:jc w:val="left"/>
        <w:rPr>
          <w:ins w:id="288" w:author="Brian Doyle (Ext)" w:date="2019-01-20T17:03:00Z"/>
        </w:rPr>
      </w:pPr>
      <w:r w:rsidRPr="00875E7C">
        <w:t>Hope</w:t>
      </w:r>
      <w:r w:rsidR="002A63FD">
        <w:t>,</w:t>
      </w:r>
      <w:r w:rsidRPr="00875E7C">
        <w:t xml:space="preserve"> D.</w:t>
      </w:r>
      <w:r w:rsidR="00892F14">
        <w:t xml:space="preserve">, </w:t>
      </w:r>
      <w:proofErr w:type="spellStart"/>
      <w:r w:rsidR="00892F14">
        <w:t>Billett</w:t>
      </w:r>
      <w:proofErr w:type="spellEnd"/>
      <w:r w:rsidR="002A63FD">
        <w:t>,</w:t>
      </w:r>
      <w:r w:rsidR="00892F14">
        <w:t xml:space="preserve"> M.F. and </w:t>
      </w:r>
      <w:proofErr w:type="spellStart"/>
      <w:r w:rsidR="00892F14">
        <w:t>Cresser</w:t>
      </w:r>
      <w:proofErr w:type="spellEnd"/>
      <w:r w:rsidR="002A63FD">
        <w:t>,</w:t>
      </w:r>
      <w:r w:rsidR="00892F14">
        <w:t xml:space="preserve"> M.S.: </w:t>
      </w:r>
      <w:r w:rsidRPr="00875E7C">
        <w:t>Exports of organic carbon in two river systems in NE</w:t>
      </w:r>
      <w:r>
        <w:t xml:space="preserve"> </w:t>
      </w:r>
      <w:r w:rsidR="009169E1">
        <w:t>Scotland,</w:t>
      </w:r>
      <w:r w:rsidRPr="009169E1">
        <w:t xml:space="preserve"> </w:t>
      </w:r>
      <w:r w:rsidR="009169E1">
        <w:t xml:space="preserve">J. </w:t>
      </w:r>
      <w:proofErr w:type="spellStart"/>
      <w:r w:rsidR="009169E1">
        <w:t>Hydrol</w:t>
      </w:r>
      <w:proofErr w:type="spellEnd"/>
      <w:r w:rsidR="009169E1">
        <w:t>.,</w:t>
      </w:r>
      <w:r w:rsidR="00892F14" w:rsidRPr="009169E1">
        <w:t xml:space="preserve"> </w:t>
      </w:r>
      <w:r w:rsidR="00892F14">
        <w:t>193: 61–82, 1997</w:t>
      </w:r>
      <w:ins w:id="289" w:author="Brian Doyle (Ext)" w:date="2019-01-20T17:03:00Z">
        <w:r w:rsidR="001E64E7">
          <w:t>a</w:t>
        </w:r>
      </w:ins>
      <w:r w:rsidR="00892F14">
        <w:t>.</w:t>
      </w:r>
    </w:p>
    <w:p w14:paraId="1569A268" w14:textId="069537C2" w:rsidR="001E64E7" w:rsidRDefault="001E64E7" w:rsidP="00892F14">
      <w:pPr>
        <w:jc w:val="left"/>
      </w:pPr>
      <w:ins w:id="290" w:author="Brian Doyle (Ext)" w:date="2019-01-20T17:03:00Z">
        <w:r>
          <w:t xml:space="preserve">Hope, </w:t>
        </w:r>
      </w:ins>
      <w:ins w:id="291" w:author="Brian Doyle (Ext)" w:date="2019-01-20T17:04:00Z">
        <w:r>
          <w:t xml:space="preserve">D., </w:t>
        </w:r>
      </w:ins>
      <w:proofErr w:type="spellStart"/>
      <w:ins w:id="292" w:author="Brian Doyle (Ext)" w:date="2019-01-20T17:03:00Z">
        <w:r w:rsidRPr="001E64E7">
          <w:t>Billett</w:t>
        </w:r>
        <w:proofErr w:type="spellEnd"/>
        <w:r w:rsidRPr="001E64E7">
          <w:t>, M</w:t>
        </w:r>
      </w:ins>
      <w:ins w:id="293" w:author="Brian Doyle (Ext)" w:date="2019-01-20T17:04:00Z">
        <w:r>
          <w:t>.F.</w:t>
        </w:r>
      </w:ins>
      <w:ins w:id="294" w:author="Brian Doyle (Ext)" w:date="2019-01-20T17:03:00Z">
        <w:r>
          <w:t xml:space="preserve"> </w:t>
        </w:r>
      </w:ins>
      <w:ins w:id="295" w:author="Brian Doyle (Ext)" w:date="2019-01-20T17:05:00Z">
        <w:r>
          <w:t xml:space="preserve">Milne, R. Brown A.W. and </w:t>
        </w:r>
      </w:ins>
      <w:ins w:id="296" w:author="Brian Doyle (Ext)" w:date="2019-01-20T17:06:00Z">
        <w:r>
          <w:t>Thomas, T</w:t>
        </w:r>
      </w:ins>
      <w:ins w:id="297" w:author="Brian Doyle (Ext)" w:date="2019-01-20T17:03:00Z">
        <w:r>
          <w:t xml:space="preserve">. </w:t>
        </w:r>
        <w:r w:rsidRPr="001E64E7">
          <w:t xml:space="preserve">Exports of organic carbon in British Rivers. </w:t>
        </w:r>
        <w:proofErr w:type="gramStart"/>
        <w:r w:rsidRPr="001E64E7">
          <w:t>Hydrological Processes.</w:t>
        </w:r>
        <w:proofErr w:type="gramEnd"/>
        <w:r w:rsidRPr="001E64E7">
          <w:t xml:space="preserve"> 11. 325 - 344. 10.1002/(SICI)1099-1085(19970315)11:3&lt;325::AID-HYP476&gt;3.0.CO;2-I</w:t>
        </w:r>
      </w:ins>
      <w:ins w:id="298" w:author="Brian Doyle (Ext)" w:date="2019-01-20T17:06:00Z">
        <w:r>
          <w:t xml:space="preserve">,  1997b. </w:t>
        </w:r>
      </w:ins>
    </w:p>
    <w:p w14:paraId="307474AC" w14:textId="1E344085" w:rsidR="005C1508" w:rsidRDefault="005C1508" w:rsidP="00892F14">
      <w:pPr>
        <w:jc w:val="left"/>
      </w:pPr>
      <w:del w:id="299" w:author="Brian Doyle (Ext)" w:date="2019-01-20T17:04:00Z">
        <w:r w:rsidRPr="00F95A4D" w:rsidDel="001E64E7">
          <w:delText>Hurrell</w:delText>
        </w:r>
        <w:r w:rsidR="002A63FD" w:rsidRPr="00F95A4D" w:rsidDel="001E64E7">
          <w:delText>,</w:delText>
        </w:r>
        <w:r w:rsidRPr="00F95A4D" w:rsidDel="001E64E7">
          <w:delText xml:space="preserve"> J.W., Kushnir</w:delText>
        </w:r>
        <w:r w:rsidR="002A63FD" w:rsidRPr="00F95A4D" w:rsidDel="001E64E7">
          <w:delText>,</w:delText>
        </w:r>
        <w:r w:rsidRPr="00F95A4D" w:rsidDel="001E64E7">
          <w:delText xml:space="preserve"> Y.,</w:delText>
        </w:r>
        <w:r w:rsidR="00892F14" w:rsidRPr="00F95A4D" w:rsidDel="001E64E7">
          <w:delText xml:space="preserve"> Ottersen</w:delText>
        </w:r>
        <w:r w:rsidR="002A63FD" w:rsidRPr="00F95A4D" w:rsidDel="001E64E7">
          <w:delText>,</w:delText>
        </w:r>
        <w:r w:rsidR="00892F14" w:rsidRPr="00F95A4D" w:rsidDel="001E64E7">
          <w:delText xml:space="preserve"> G.</w:delText>
        </w:r>
        <w:r w:rsidR="002A63FD" w:rsidRPr="00F95A4D" w:rsidDel="001E64E7">
          <w:delText>, and</w:delText>
        </w:r>
        <w:r w:rsidR="00892F14" w:rsidRPr="00F95A4D" w:rsidDel="001E64E7">
          <w:delText xml:space="preserve"> Visbeck</w:delText>
        </w:r>
        <w:r w:rsidR="002A63FD" w:rsidRPr="00F95A4D" w:rsidDel="001E64E7">
          <w:delText>,</w:delText>
        </w:r>
        <w:r w:rsidR="00892F14" w:rsidRPr="00F95A4D" w:rsidDel="001E64E7">
          <w:delText xml:space="preserve"> M</w:delText>
        </w:r>
        <w:r w:rsidRPr="00F95A4D" w:rsidDel="001E64E7">
          <w:delText>.</w:delText>
        </w:r>
        <w:r w:rsidR="00892F14" w:rsidRPr="00F95A4D" w:rsidDel="001E64E7">
          <w:delText>:</w:delText>
        </w:r>
        <w:r w:rsidRPr="00F95A4D" w:rsidDel="001E64E7">
          <w:delText xml:space="preserve"> An overview of the North Atlantic Oscillation. In: Y. K. J.W. </w:delText>
        </w:r>
      </w:del>
      <w:proofErr w:type="spellStart"/>
      <w:r w:rsidRPr="00F95A4D">
        <w:t>Hurrel</w:t>
      </w:r>
      <w:proofErr w:type="spellEnd"/>
      <w:r w:rsidRPr="00F95A4D">
        <w:t>, G.</w:t>
      </w:r>
      <w:r w:rsidR="002A63FD" w:rsidRPr="00F95A4D">
        <w:t>,</w:t>
      </w:r>
      <w:r w:rsidRPr="00F95A4D">
        <w:t xml:space="preserve"> </w:t>
      </w:r>
      <w:proofErr w:type="spellStart"/>
      <w:r w:rsidRPr="00F95A4D">
        <w:t>Ottersen</w:t>
      </w:r>
      <w:proofErr w:type="spellEnd"/>
      <w:r w:rsidR="002A63FD" w:rsidRPr="00F95A4D">
        <w:t xml:space="preserve">, G., and </w:t>
      </w:r>
      <w:proofErr w:type="spellStart"/>
      <w:r w:rsidRPr="00F95A4D">
        <w:t>Visbeck</w:t>
      </w:r>
      <w:proofErr w:type="spellEnd"/>
      <w:r w:rsidR="002A63FD" w:rsidRPr="00F95A4D">
        <w:t>, M.</w:t>
      </w:r>
      <w:r w:rsidRPr="00F95A4D">
        <w:t xml:space="preserve"> (ed.) </w:t>
      </w:r>
      <w:proofErr w:type="gramStart"/>
      <w:r w:rsidRPr="00F95A4D">
        <w:t>The</w:t>
      </w:r>
      <w:proofErr w:type="gramEnd"/>
      <w:r w:rsidRPr="00F95A4D">
        <w:t xml:space="preserve"> North Atlantic Oscillation; Climate Significance and Environmental Impacts. 134. Geophysical Monographs Series, American Geophysical Union, Washington, DC, 1</w:t>
      </w:r>
      <w:r w:rsidR="00892F14" w:rsidRPr="00F95A4D">
        <w:t>–35, 2003.</w:t>
      </w:r>
    </w:p>
    <w:p w14:paraId="7EACB2A3" w14:textId="77777777" w:rsidR="005C1508" w:rsidRDefault="005C1508" w:rsidP="00892F14">
      <w:pPr>
        <w:jc w:val="left"/>
      </w:pPr>
      <w:r w:rsidRPr="00C91D66">
        <w:t xml:space="preserve">Jennings, E., </w:t>
      </w:r>
      <w:proofErr w:type="spellStart"/>
      <w:r w:rsidRPr="00C91D66">
        <w:t>Allott</w:t>
      </w:r>
      <w:proofErr w:type="spellEnd"/>
      <w:r w:rsidRPr="00C91D66">
        <w:t xml:space="preserve">, N., </w:t>
      </w:r>
      <w:proofErr w:type="spellStart"/>
      <w:r w:rsidRPr="00C91D66">
        <w:t>McGinnity</w:t>
      </w:r>
      <w:proofErr w:type="spellEnd"/>
      <w:r w:rsidRPr="00C91D66">
        <w:t xml:space="preserve">, P., Poole, R., </w:t>
      </w:r>
      <w:proofErr w:type="gramStart"/>
      <w:r w:rsidRPr="00C91D66">
        <w:t>Quirke</w:t>
      </w:r>
      <w:proofErr w:type="gramEnd"/>
      <w:r w:rsidRPr="00C91D66">
        <w:t xml:space="preserve">, W., </w:t>
      </w:r>
      <w:proofErr w:type="spellStart"/>
      <w:r w:rsidRPr="00C91D66">
        <w:t>Tw</w:t>
      </w:r>
      <w:r>
        <w:t>omey</w:t>
      </w:r>
      <w:proofErr w:type="spellEnd"/>
      <w:r>
        <w:t>, H. and George, G.</w:t>
      </w:r>
      <w:r w:rsidR="00892F14">
        <w:t>:</w:t>
      </w:r>
      <w:r w:rsidR="002A63FD">
        <w:t xml:space="preserve"> </w:t>
      </w:r>
      <w:r w:rsidRPr="00C91D66">
        <w:t xml:space="preserve">The North Atlantic Oscillation: Effects on freshwater systems in Ireland, </w:t>
      </w:r>
      <w:r w:rsidR="009169E1">
        <w:t>Biol. Environ.</w:t>
      </w:r>
      <w:r w:rsidR="00892F14" w:rsidRPr="009169E1">
        <w:t>,</w:t>
      </w:r>
      <w:r w:rsidR="00892F14">
        <w:t xml:space="preserve"> 100B, 149–157, 2000.</w:t>
      </w:r>
    </w:p>
    <w:p w14:paraId="424E1458" w14:textId="77777777" w:rsidR="005C1508" w:rsidRDefault="005C1508" w:rsidP="00892F14">
      <w:pPr>
        <w:jc w:val="left"/>
        <w:rPr>
          <w:ins w:id="300" w:author="Brian Doyle (Ext)" w:date="2019-01-20T18:07:00Z"/>
        </w:rPr>
      </w:pPr>
      <w:r w:rsidRPr="00B640CE">
        <w:t xml:space="preserve">Jennings, E., </w:t>
      </w:r>
      <w:proofErr w:type="spellStart"/>
      <w:r w:rsidRPr="00B640CE">
        <w:t>NicAonghusa</w:t>
      </w:r>
      <w:proofErr w:type="spellEnd"/>
      <w:r w:rsidRPr="00B640CE">
        <w:t xml:space="preserve">, C., </w:t>
      </w:r>
      <w:proofErr w:type="spellStart"/>
      <w:r w:rsidRPr="00B640CE">
        <w:t>Allott</w:t>
      </w:r>
      <w:proofErr w:type="spellEnd"/>
      <w:r w:rsidRPr="00B640CE">
        <w:t xml:space="preserve">, N., </w:t>
      </w:r>
      <w:proofErr w:type="spellStart"/>
      <w:r w:rsidRPr="00B640CE">
        <w:t>Naden</w:t>
      </w:r>
      <w:proofErr w:type="spellEnd"/>
      <w:r w:rsidRPr="00B640CE">
        <w:t xml:space="preserve">, P., </w:t>
      </w:r>
      <w:proofErr w:type="spellStart"/>
      <w:r w:rsidRPr="00B640CE">
        <w:t>O’Hea</w:t>
      </w:r>
      <w:proofErr w:type="spellEnd"/>
      <w:r w:rsidR="002A63FD">
        <w:t>,</w:t>
      </w:r>
      <w:r w:rsidRPr="00B640CE">
        <w:t xml:space="preserve"> B., Pierso</w:t>
      </w:r>
      <w:r w:rsidR="00892F14">
        <w:t>n, D.</w:t>
      </w:r>
      <w:r w:rsidR="002A63FD">
        <w:t xml:space="preserve">, and </w:t>
      </w:r>
      <w:proofErr w:type="spellStart"/>
      <w:r w:rsidR="00892F14">
        <w:t>Schneiderman</w:t>
      </w:r>
      <w:proofErr w:type="spellEnd"/>
      <w:r w:rsidR="00892F14">
        <w:t xml:space="preserve">, E.: </w:t>
      </w:r>
      <w:r w:rsidRPr="00B640CE">
        <w:t xml:space="preserve"> Future climate change and water colour in Irish peatland catchments: results from the CLIME project. </w:t>
      </w:r>
      <w:proofErr w:type="gramStart"/>
      <w:r w:rsidRPr="00B640CE">
        <w:t>Proceedings of National Hydrology Seminar Water Resource</w:t>
      </w:r>
      <w:r w:rsidR="00892F14">
        <w:t>s in Ireland and Climate Change, 2010.</w:t>
      </w:r>
      <w:proofErr w:type="gramEnd"/>
    </w:p>
    <w:p w14:paraId="0DAB9D82" w14:textId="6CFAD772" w:rsidR="00362C36" w:rsidRDefault="00362C36" w:rsidP="00362C36">
      <w:pPr>
        <w:jc w:val="left"/>
        <w:rPr>
          <w:ins w:id="301" w:author="Brian Doyle (Ext)" w:date="2019-01-20T18:07:00Z"/>
        </w:rPr>
      </w:pPr>
      <w:ins w:id="302" w:author="Brian Doyle (Ext)" w:date="2019-01-20T18:07:00Z">
        <w:r>
          <w:t>Jennings, E. Jones, S</w:t>
        </w:r>
      </w:ins>
      <w:ins w:id="303" w:author="Brian Doyle (Ext)" w:date="2019-01-20T18:08:00Z">
        <w:r>
          <w:t>.</w:t>
        </w:r>
      </w:ins>
      <w:ins w:id="304" w:author="Brian Doyle (Ext)" w:date="2019-01-20T18:07:00Z">
        <w:r>
          <w:t xml:space="preserve"> </w:t>
        </w:r>
        <w:proofErr w:type="spellStart"/>
        <w:r>
          <w:t>Arvola</w:t>
        </w:r>
        <w:proofErr w:type="spellEnd"/>
        <w:r>
          <w:t xml:space="preserve">, </w:t>
        </w:r>
      </w:ins>
      <w:ins w:id="305" w:author="Brian Doyle (Ext)" w:date="2019-01-20T18:08:00Z">
        <w:r>
          <w:t>L.</w:t>
        </w:r>
      </w:ins>
      <w:ins w:id="306" w:author="Brian Doyle (Ext)" w:date="2019-01-20T18:07:00Z">
        <w:r>
          <w:t xml:space="preserve"> </w:t>
        </w:r>
        <w:proofErr w:type="spellStart"/>
        <w:r>
          <w:t>Staehr</w:t>
        </w:r>
        <w:proofErr w:type="spellEnd"/>
        <w:r>
          <w:t>, P</w:t>
        </w:r>
      </w:ins>
      <w:ins w:id="307" w:author="Brian Doyle (Ext)" w:date="2019-01-20T18:08:00Z">
        <w:r>
          <w:t>.</w:t>
        </w:r>
      </w:ins>
      <w:ins w:id="308" w:author="Brian Doyle (Ext)" w:date="2019-01-20T18:07:00Z">
        <w:r>
          <w:t xml:space="preserve"> </w:t>
        </w:r>
        <w:proofErr w:type="spellStart"/>
        <w:r>
          <w:t>Gaiser</w:t>
        </w:r>
        <w:proofErr w:type="spellEnd"/>
        <w:r>
          <w:t>,</w:t>
        </w:r>
      </w:ins>
      <w:ins w:id="309" w:author="Brian Doyle (Ext)" w:date="2019-01-20T18:08:00Z">
        <w:r>
          <w:t xml:space="preserve"> A</w:t>
        </w:r>
      </w:ins>
      <w:ins w:id="310" w:author="Brian Doyle (Ext)" w:date="2019-01-20T18:07:00Z">
        <w:r>
          <w:t>; Jones, I</w:t>
        </w:r>
      </w:ins>
      <w:ins w:id="311" w:author="Brian Doyle (Ext)" w:date="2019-01-20T18:08:00Z">
        <w:r>
          <w:t>.</w:t>
        </w:r>
      </w:ins>
      <w:ins w:id="312" w:author="Brian Doyle (Ext)" w:date="2019-01-20T18:07:00Z">
        <w:r>
          <w:t>D.; Weathers, K</w:t>
        </w:r>
      </w:ins>
      <w:ins w:id="313" w:author="Brian Doyle (Ext)" w:date="2019-01-20T18:09:00Z">
        <w:r>
          <w:t xml:space="preserve">. </w:t>
        </w:r>
      </w:ins>
      <w:ins w:id="314" w:author="Brian Doyle (Ext)" w:date="2019-01-20T18:07:00Z">
        <w:r>
          <w:t>Weyhenmeyer, G</w:t>
        </w:r>
      </w:ins>
      <w:ins w:id="315" w:author="Brian Doyle (Ext)" w:date="2019-01-20T18:09:00Z">
        <w:r>
          <w:t>.</w:t>
        </w:r>
      </w:ins>
      <w:ins w:id="316" w:author="Brian Doyle (Ext)" w:date="2019-01-20T18:07:00Z">
        <w:r>
          <w:t xml:space="preserve"> A.; Chiu,</w:t>
        </w:r>
      </w:ins>
      <w:ins w:id="317" w:author="Brian Doyle (Ext)" w:date="2019-01-20T18:09:00Z">
        <w:r>
          <w:t xml:space="preserve"> </w:t>
        </w:r>
      </w:ins>
      <w:ins w:id="318" w:author="Brian Doyle (Ext)" w:date="2019-01-20T18:07:00Z">
        <w:r>
          <w:t xml:space="preserve">C; De Eyto, E. </w:t>
        </w:r>
      </w:ins>
      <w:ins w:id="319" w:author="Brian Doyle (Ext)" w:date="2019-01-20T18:10:00Z">
        <w:r>
          <w:t>:</w:t>
        </w:r>
      </w:ins>
      <w:ins w:id="320" w:author="Brian Doyle (Ext)" w:date="2019-01-20T18:07:00Z">
        <w:r>
          <w:t>Effects of weather-related episodic events in</w:t>
        </w:r>
      </w:ins>
      <w:ins w:id="321" w:author="Brian Doyle (Ext)" w:date="2019-01-20T18:10:00Z">
        <w:r>
          <w:t xml:space="preserve"> </w:t>
        </w:r>
      </w:ins>
      <w:ins w:id="322" w:author="Brian Doyle (Ext)" w:date="2019-01-20T18:07:00Z">
        <w:r>
          <w:t>lakes: an analysis based on high-frequency data</w:t>
        </w:r>
      </w:ins>
      <w:ins w:id="323" w:author="Brian Doyle (Ext)" w:date="2019-01-20T18:10:00Z">
        <w:r>
          <w:t>:</w:t>
        </w:r>
      </w:ins>
      <w:ins w:id="324" w:author="Brian Doyle (Ext)" w:date="2019-01-20T18:07:00Z">
        <w:r>
          <w:t xml:space="preserve"> Freshwater Biology, 57 (3).</w:t>
        </w:r>
      </w:ins>
    </w:p>
    <w:p w14:paraId="3D3BC4AB" w14:textId="5AFC2157" w:rsidR="00362C36" w:rsidRDefault="00362C36" w:rsidP="00362C36">
      <w:pPr>
        <w:jc w:val="left"/>
        <w:rPr>
          <w:ins w:id="325" w:author="Brian Doyle (Ext)" w:date="2019-01-20T18:03:00Z"/>
        </w:rPr>
      </w:pPr>
      <w:proofErr w:type="gramStart"/>
      <w:ins w:id="326" w:author="Brian Doyle (Ext)" w:date="2019-01-20T18:07:00Z">
        <w:r>
          <w:t>589-601.</w:t>
        </w:r>
      </w:ins>
      <w:ins w:id="327" w:author="Brian Doyle (Ext)" w:date="2019-01-20T18:10:00Z">
        <w:r>
          <w:t xml:space="preserve"> 2012.</w:t>
        </w:r>
      </w:ins>
      <w:proofErr w:type="gramEnd"/>
    </w:p>
    <w:p w14:paraId="59C58128" w14:textId="2F961488" w:rsidR="00362C36" w:rsidDel="00362C36" w:rsidRDefault="00362C36" w:rsidP="00892F14">
      <w:pPr>
        <w:jc w:val="left"/>
        <w:rPr>
          <w:del w:id="328" w:author="Brian Doyle (Ext)" w:date="2019-01-20T18:05:00Z"/>
        </w:rPr>
      </w:pPr>
    </w:p>
    <w:p w14:paraId="486F5AFF" w14:textId="77777777" w:rsidR="005C1508" w:rsidRDefault="00892F14" w:rsidP="00892F14">
      <w:pPr>
        <w:jc w:val="left"/>
      </w:pPr>
      <w:r>
        <w:t xml:space="preserve">Kiely, G.: </w:t>
      </w:r>
      <w:r w:rsidR="005C1508" w:rsidRPr="009A26C2">
        <w:t>Climate change in Ireland from precipitat</w:t>
      </w:r>
      <w:r w:rsidR="009169E1">
        <w:t>ion and streamflow observations,</w:t>
      </w:r>
      <w:r w:rsidR="005C1508" w:rsidRPr="009A26C2">
        <w:t xml:space="preserve"> </w:t>
      </w:r>
      <w:r w:rsidR="005C1508" w:rsidRPr="009169E1">
        <w:t>Advanced Water Resources</w:t>
      </w:r>
      <w:r w:rsidR="009169E1">
        <w:t>,</w:t>
      </w:r>
      <w:r w:rsidR="005C1508" w:rsidRPr="009A26C2">
        <w:t xml:space="preserve"> 23:141–151</w:t>
      </w:r>
      <w:r>
        <w:t>, 1999.</w:t>
      </w:r>
    </w:p>
    <w:p w14:paraId="7302B91B" w14:textId="7A20AF81" w:rsidR="002A63FD" w:rsidDel="007643F3" w:rsidRDefault="002A63FD" w:rsidP="00892F14">
      <w:pPr>
        <w:jc w:val="left"/>
        <w:rPr>
          <w:del w:id="329" w:author="Brian Doyle (Ext)" w:date="2019-01-19T17:12:00Z"/>
        </w:rPr>
      </w:pPr>
    </w:p>
    <w:p w14:paraId="4A844428" w14:textId="77777777" w:rsidR="005C1508" w:rsidRDefault="005C1508" w:rsidP="00892F14">
      <w:pPr>
        <w:jc w:val="left"/>
      </w:pPr>
      <w:r>
        <w:t>Kiely, J., Diamond, S., B</w:t>
      </w:r>
      <w:r w:rsidR="00892F14">
        <w:t xml:space="preserve">urke, P.J., </w:t>
      </w:r>
      <w:r w:rsidR="002A63FD">
        <w:t xml:space="preserve">and </w:t>
      </w:r>
      <w:r w:rsidR="00892F14">
        <w:t xml:space="preserve">Collins, T.: </w:t>
      </w:r>
      <w:r w:rsidRPr="009169E1">
        <w:t>Soil Map of West Mayo,</w:t>
      </w:r>
      <w:r>
        <w:t xml:space="preserve"> </w:t>
      </w:r>
      <w:proofErr w:type="gramStart"/>
      <w:r>
        <w:t>An</w:t>
      </w:r>
      <w:proofErr w:type="gramEnd"/>
      <w:r>
        <w:t xml:space="preserve"> </w:t>
      </w:r>
      <w:proofErr w:type="spellStart"/>
      <w:r>
        <w:t>Foras</w:t>
      </w:r>
      <w:proofErr w:type="spellEnd"/>
      <w:r>
        <w:t xml:space="preserve"> </w:t>
      </w:r>
      <w:proofErr w:type="spellStart"/>
      <w:r>
        <w:t>Tal</w:t>
      </w:r>
      <w:r w:rsidR="002A63FD">
        <w:t>úntais</w:t>
      </w:r>
      <w:proofErr w:type="spellEnd"/>
      <w:r w:rsidR="002A63FD">
        <w:t>, Dublin,</w:t>
      </w:r>
      <w:r w:rsidR="002A63FD" w:rsidRPr="002A63FD">
        <w:t xml:space="preserve"> </w:t>
      </w:r>
      <w:r w:rsidR="002A63FD">
        <w:t>1974.</w:t>
      </w:r>
    </w:p>
    <w:p w14:paraId="4F379C68" w14:textId="77777777" w:rsidR="005C1508" w:rsidRDefault="005C1508" w:rsidP="00892F14">
      <w:pPr>
        <w:jc w:val="left"/>
      </w:pPr>
      <w:r w:rsidRPr="00BE0013">
        <w:t>Koehler</w:t>
      </w:r>
      <w:r>
        <w:t>, A</w:t>
      </w:r>
      <w:r w:rsidR="002A63FD">
        <w:t>.</w:t>
      </w:r>
      <w:r>
        <w:t>K., Murphy, K., Kiely, G.,</w:t>
      </w:r>
      <w:r w:rsidRPr="00BE0013">
        <w:t xml:space="preserve"> </w:t>
      </w:r>
      <w:r w:rsidR="002A63FD">
        <w:t xml:space="preserve">and </w:t>
      </w:r>
      <w:proofErr w:type="spellStart"/>
      <w:r w:rsidRPr="00BE0013">
        <w:t>Sottocornola</w:t>
      </w:r>
      <w:proofErr w:type="spellEnd"/>
      <w:r>
        <w:t>,</w:t>
      </w:r>
      <w:r w:rsidR="002A63FD">
        <w:t xml:space="preserve"> M.: </w:t>
      </w:r>
      <w:r w:rsidRPr="00BE0013">
        <w:t>Seasonal variation of DOC concentration</w:t>
      </w:r>
      <w:r>
        <w:t xml:space="preserve"> </w:t>
      </w:r>
      <w:r w:rsidRPr="00BE0013">
        <w:t>and annual loss of DOC from an Atlantic blank</w:t>
      </w:r>
      <w:r w:rsidR="009169E1">
        <w:t>et bog in South Western Ireland,</w:t>
      </w:r>
      <w:r>
        <w:t xml:space="preserve"> </w:t>
      </w:r>
      <w:r w:rsidRPr="009169E1">
        <w:t>Biogeochemistry</w:t>
      </w:r>
      <w:r w:rsidR="009169E1">
        <w:t>,</w:t>
      </w:r>
      <w:r w:rsidRPr="009169E1">
        <w:t xml:space="preserve"> </w:t>
      </w:r>
      <w:r w:rsidR="00892F14">
        <w:t>95(2/3):231–42,</w:t>
      </w:r>
      <w:r w:rsidR="002A63FD">
        <w:t xml:space="preserve"> 2009.</w:t>
      </w:r>
    </w:p>
    <w:p w14:paraId="23780E83" w14:textId="6C95043A" w:rsidR="005C1508" w:rsidDel="001E64E7" w:rsidRDefault="002A63FD" w:rsidP="00892F14">
      <w:pPr>
        <w:jc w:val="left"/>
        <w:rPr>
          <w:del w:id="330" w:author="Brian Doyle (Ext)" w:date="2019-01-20T17:46:00Z"/>
        </w:rPr>
      </w:pPr>
      <w:del w:id="331" w:author="Brian Doyle (Ext)" w:date="2019-01-20T17:46:00Z">
        <w:r w:rsidRPr="00F95A4D" w:rsidDel="001E64E7">
          <w:delText>Kurbatova, J.,</w:delText>
        </w:r>
        <w:r w:rsidR="005C1508" w:rsidRPr="00F95A4D" w:rsidDel="001E64E7">
          <w:delText xml:space="preserve"> Li, C.</w:delText>
        </w:r>
        <w:r w:rsidRPr="00F95A4D" w:rsidDel="001E64E7">
          <w:delText>, Tatarinov, F.,</w:delText>
        </w:r>
        <w:r w:rsidR="005C1508" w:rsidRPr="00F95A4D" w:rsidDel="001E64E7">
          <w:delText xml:space="preserve"> Varlagin, A., S</w:delText>
        </w:r>
        <w:r w:rsidR="00892F14" w:rsidRPr="00F95A4D" w:rsidDel="001E64E7">
          <w:delText xml:space="preserve">halukhina, N., </w:delText>
        </w:r>
        <w:r w:rsidRPr="00F95A4D" w:rsidDel="001E64E7">
          <w:delText xml:space="preserve">and </w:delText>
        </w:r>
        <w:r w:rsidR="00892F14" w:rsidRPr="00F95A4D" w:rsidDel="001E64E7">
          <w:delText xml:space="preserve">Olchev, A.: </w:delText>
        </w:r>
        <w:r w:rsidR="005C1508" w:rsidRPr="00F95A4D" w:rsidDel="001E64E7">
          <w:delText>Modeling of the carbon dioxide fluxes in European Russia peat bogs</w:delText>
        </w:r>
        <w:r w:rsidR="00F95A4D" w:rsidRPr="00F95A4D" w:rsidDel="001E64E7">
          <w:delText>,</w:delText>
        </w:r>
        <w:r w:rsidR="005C1508" w:rsidRPr="00F95A4D" w:rsidDel="001E64E7">
          <w:delText xml:space="preserve"> </w:delText>
        </w:r>
        <w:r w:rsidR="00F95A4D" w:rsidRPr="00F95A4D" w:rsidDel="001E64E7">
          <w:rPr>
            <w:iCs/>
          </w:rPr>
          <w:delText>Environ. Res. Lett.</w:delText>
        </w:r>
        <w:r w:rsidR="005C1508" w:rsidRPr="00F95A4D" w:rsidDel="001E64E7">
          <w:delText xml:space="preserve">, </w:delText>
        </w:r>
        <w:r w:rsidR="005C1508" w:rsidRPr="00F95A4D" w:rsidDel="001E64E7">
          <w:rPr>
            <w:bCs/>
          </w:rPr>
          <w:delText xml:space="preserve">4 </w:delText>
        </w:r>
        <w:r w:rsidR="005C1508" w:rsidRPr="00F95A4D" w:rsidDel="001E64E7">
          <w:delText>(4), 1</w:delText>
        </w:r>
        <w:r w:rsidR="00892F14" w:rsidRPr="00F95A4D" w:rsidDel="001E64E7">
          <w:delText>–5, 2009.</w:delText>
        </w:r>
      </w:del>
    </w:p>
    <w:p w14:paraId="4FD16B11" w14:textId="77777777" w:rsidR="005C1508" w:rsidRDefault="005C1508" w:rsidP="00892F14">
      <w:pPr>
        <w:jc w:val="left"/>
      </w:pPr>
      <w:r w:rsidRPr="00D44F31">
        <w:t>Long</w:t>
      </w:r>
      <w:r w:rsidR="00CE41FE">
        <w:t>,</w:t>
      </w:r>
      <w:r w:rsidRPr="00D44F31">
        <w:t xml:space="preserve"> C.B., </w:t>
      </w:r>
      <w:proofErr w:type="spellStart"/>
      <w:r w:rsidRPr="00D44F31">
        <w:t>MacDermot</w:t>
      </w:r>
      <w:proofErr w:type="spellEnd"/>
      <w:r w:rsidR="00CE41FE">
        <w:t>,</w:t>
      </w:r>
      <w:r w:rsidRPr="00D44F31">
        <w:t xml:space="preserve"> C.V., Morris</w:t>
      </w:r>
      <w:r w:rsidR="00CE41FE">
        <w:t>,</w:t>
      </w:r>
      <w:r w:rsidRPr="00D44F31">
        <w:t xml:space="preserve"> J.H., </w:t>
      </w:r>
      <w:proofErr w:type="spellStart"/>
      <w:r w:rsidRPr="00D44F31">
        <w:t>Sleeman</w:t>
      </w:r>
      <w:proofErr w:type="spellEnd"/>
      <w:r w:rsidR="00CE41FE">
        <w:t>,</w:t>
      </w:r>
      <w:r w:rsidRPr="00D44F31">
        <w:t xml:space="preserve"> A.G., </w:t>
      </w:r>
      <w:proofErr w:type="spellStart"/>
      <w:r w:rsidRPr="00D44F31">
        <w:t>Tietzsch</w:t>
      </w:r>
      <w:proofErr w:type="spellEnd"/>
      <w:r w:rsidRPr="00D44F31">
        <w:t>-Tyler</w:t>
      </w:r>
      <w:r w:rsidR="00CE41FE">
        <w:t>,</w:t>
      </w:r>
      <w:r w:rsidRPr="00D44F31">
        <w:t xml:space="preserve"> D., </w:t>
      </w:r>
      <w:proofErr w:type="spellStart"/>
      <w:r w:rsidRPr="00D44F31">
        <w:t>Aldwell</w:t>
      </w:r>
      <w:proofErr w:type="spellEnd"/>
      <w:r w:rsidR="00CE41FE">
        <w:t>,</w:t>
      </w:r>
      <w:r w:rsidRPr="00D44F31">
        <w:t xml:space="preserve"> C.R., Daly</w:t>
      </w:r>
      <w:r w:rsidR="00CE41FE">
        <w:t>,</w:t>
      </w:r>
      <w:r w:rsidRPr="00D44F31">
        <w:t xml:space="preserve"> D., </w:t>
      </w:r>
      <w:proofErr w:type="spellStart"/>
      <w:r w:rsidRPr="00D44F31">
        <w:t>Flegg</w:t>
      </w:r>
      <w:proofErr w:type="spellEnd"/>
      <w:r w:rsidR="00CE41FE">
        <w:t>,</w:t>
      </w:r>
      <w:r w:rsidRPr="00D44F31">
        <w:t xml:space="preserve"> A.M., M</w:t>
      </w:r>
      <w:r w:rsidR="002A0335">
        <w:t>cArdle</w:t>
      </w:r>
      <w:r w:rsidR="00CE41FE">
        <w:t>,</w:t>
      </w:r>
      <w:r w:rsidR="002A0335">
        <w:t xml:space="preserve"> P.M.</w:t>
      </w:r>
      <w:r w:rsidR="00CE41FE">
        <w:t xml:space="preserve">, and </w:t>
      </w:r>
      <w:r w:rsidR="002A0335">
        <w:t>Warren</w:t>
      </w:r>
      <w:r w:rsidR="00CE41FE">
        <w:t>,</w:t>
      </w:r>
      <w:r w:rsidR="002A0335">
        <w:t xml:space="preserve"> W.P.: </w:t>
      </w:r>
      <w:r w:rsidR="001F65B5" w:rsidRPr="001F65B5">
        <w:t>Geology of N</w:t>
      </w:r>
      <w:r w:rsidR="009169E1">
        <w:t>orth Mayo,</w:t>
      </w:r>
      <w:r w:rsidRPr="00D44F31">
        <w:t xml:space="preserve"> Geological Su</w:t>
      </w:r>
      <w:r w:rsidR="009169E1">
        <w:t>rvey of Ireland,</w:t>
      </w:r>
      <w:r>
        <w:t xml:space="preserve"> Vol. Part, </w:t>
      </w:r>
      <w:r w:rsidR="002A0335">
        <w:t>56 pp, 1992.</w:t>
      </w:r>
    </w:p>
    <w:p w14:paraId="30053CD9" w14:textId="6525DED4" w:rsidR="005C1508" w:rsidDel="001E64E7" w:rsidRDefault="005C1508" w:rsidP="00892F14">
      <w:pPr>
        <w:jc w:val="left"/>
        <w:rPr>
          <w:del w:id="332" w:author="Brian Doyle (Ext)" w:date="2019-01-20T17:46:00Z"/>
        </w:rPr>
      </w:pPr>
      <w:del w:id="333" w:author="Brian Doyle (Ext)" w:date="2019-01-20T17:46:00Z">
        <w:r w:rsidRPr="007D7CC1" w:rsidDel="001E64E7">
          <w:delText>López-Moreno</w:delText>
        </w:r>
        <w:r w:rsidR="002A0335" w:rsidDel="001E64E7">
          <w:delText>, J</w:delText>
        </w:r>
        <w:r w:rsidR="00CE41FE" w:rsidDel="001E64E7">
          <w:delText>.</w:delText>
        </w:r>
        <w:r w:rsidR="002A0335" w:rsidDel="001E64E7">
          <w:delText xml:space="preserve">I.: </w:delText>
        </w:r>
        <w:r w:rsidRPr="007D7CC1" w:rsidDel="001E64E7">
          <w:delText>A multiscalar drought index sensitive to global warming: the standardized precipi</w:delText>
        </w:r>
        <w:r w:rsidR="009169E1" w:rsidDel="001E64E7">
          <w:delText xml:space="preserve">tation evapotranspiration index, </w:delText>
        </w:r>
        <w:r w:rsidR="001F65B5" w:rsidRPr="001F65B5" w:rsidDel="001E64E7">
          <w:delText>J. C</w:delText>
        </w:r>
        <w:r w:rsidRPr="001F65B5" w:rsidDel="001E64E7">
          <w:delText>limate</w:delText>
        </w:r>
        <w:r w:rsidR="001F65B5" w:rsidDel="001E64E7">
          <w:delText>.</w:delText>
        </w:r>
        <w:r w:rsidR="009169E1" w:rsidDel="001E64E7">
          <w:delText>,</w:delText>
        </w:r>
        <w:r w:rsidRPr="001F65B5" w:rsidDel="001E64E7">
          <w:delText xml:space="preserve"> </w:delText>
        </w:r>
        <w:r w:rsidRPr="007D7CC1" w:rsidDel="001E64E7">
          <w:delText>23 (7), 1696</w:delText>
        </w:r>
        <w:r w:rsidR="00892F14" w:rsidDel="001E64E7">
          <w:delText>–</w:delText>
        </w:r>
        <w:r w:rsidRPr="007D7CC1" w:rsidDel="001E64E7">
          <w:delText>1718</w:delText>
        </w:r>
        <w:r w:rsidR="002A0335" w:rsidDel="001E64E7">
          <w:delText>, 2010.</w:delText>
        </w:r>
      </w:del>
    </w:p>
    <w:p w14:paraId="53FC2A38" w14:textId="77777777" w:rsidR="005C1508" w:rsidRDefault="005C1508" w:rsidP="00892F14">
      <w:pPr>
        <w:jc w:val="left"/>
      </w:pPr>
      <w:proofErr w:type="spellStart"/>
      <w:r w:rsidRPr="00F95A4D">
        <w:t>Mäkiranta</w:t>
      </w:r>
      <w:proofErr w:type="spellEnd"/>
      <w:r w:rsidR="002B2A6D" w:rsidRPr="00F95A4D">
        <w:t>,</w:t>
      </w:r>
      <w:r w:rsidRPr="00F95A4D">
        <w:t xml:space="preserve"> P</w:t>
      </w:r>
      <w:r w:rsidR="002B2A6D" w:rsidRPr="00F95A4D">
        <w:t>.</w:t>
      </w:r>
      <w:r w:rsidRPr="00F95A4D">
        <w:t xml:space="preserve">, </w:t>
      </w:r>
      <w:proofErr w:type="spellStart"/>
      <w:r w:rsidRPr="00F95A4D">
        <w:t>Laiho</w:t>
      </w:r>
      <w:proofErr w:type="spellEnd"/>
      <w:r w:rsidR="002B2A6D" w:rsidRPr="00F95A4D">
        <w:t>,</w:t>
      </w:r>
      <w:r w:rsidRPr="00F95A4D">
        <w:t xml:space="preserve"> R</w:t>
      </w:r>
      <w:r w:rsidR="002B2A6D" w:rsidRPr="00F95A4D">
        <w:t>.</w:t>
      </w:r>
      <w:r w:rsidRPr="00F95A4D">
        <w:t xml:space="preserve">, </w:t>
      </w:r>
      <w:proofErr w:type="spellStart"/>
      <w:r w:rsidRPr="00F95A4D">
        <w:t>Fritze</w:t>
      </w:r>
      <w:proofErr w:type="spellEnd"/>
      <w:r w:rsidR="002B2A6D" w:rsidRPr="00F95A4D">
        <w:t>,</w:t>
      </w:r>
      <w:r w:rsidRPr="00F95A4D">
        <w:t xml:space="preserve"> H</w:t>
      </w:r>
      <w:r w:rsidR="002B2A6D" w:rsidRPr="00F95A4D">
        <w:t>.</w:t>
      </w:r>
      <w:r w:rsidRPr="00F95A4D">
        <w:t xml:space="preserve">, </w:t>
      </w:r>
      <w:proofErr w:type="spellStart"/>
      <w:r w:rsidRPr="00F95A4D">
        <w:t>Hytones</w:t>
      </w:r>
      <w:proofErr w:type="spellEnd"/>
      <w:r w:rsidR="002B2A6D" w:rsidRPr="00F95A4D">
        <w:t>,</w:t>
      </w:r>
      <w:r w:rsidRPr="00F95A4D">
        <w:t xml:space="preserve"> J</w:t>
      </w:r>
      <w:r w:rsidR="002B2A6D" w:rsidRPr="00F95A4D">
        <w:t>.</w:t>
      </w:r>
      <w:r w:rsidRPr="00F95A4D">
        <w:t>, Laine</w:t>
      </w:r>
      <w:r w:rsidR="002B2A6D" w:rsidRPr="00F95A4D">
        <w:t>,</w:t>
      </w:r>
      <w:r w:rsidRPr="00F95A4D">
        <w:t xml:space="preserve"> J</w:t>
      </w:r>
      <w:r w:rsidR="002B2A6D" w:rsidRPr="00F95A4D">
        <w:t>.</w:t>
      </w:r>
      <w:r w:rsidRPr="00F95A4D">
        <w:t>,</w:t>
      </w:r>
      <w:r w:rsidR="002B2A6D" w:rsidRPr="00F95A4D">
        <w:t xml:space="preserve"> and</w:t>
      </w:r>
      <w:r w:rsidRPr="00F95A4D">
        <w:t xml:space="preserve"> </w:t>
      </w:r>
      <w:proofErr w:type="spellStart"/>
      <w:r w:rsidRPr="00F95A4D">
        <w:t>Minkkinen</w:t>
      </w:r>
      <w:proofErr w:type="spellEnd"/>
      <w:r w:rsidR="002B2A6D" w:rsidRPr="00F95A4D">
        <w:t>,</w:t>
      </w:r>
      <w:r w:rsidRPr="00F95A4D">
        <w:t xml:space="preserve"> K.</w:t>
      </w:r>
      <w:r w:rsidR="002A0335" w:rsidRPr="00F95A4D">
        <w:t>:</w:t>
      </w:r>
      <w:r w:rsidRPr="00F95A4D">
        <w:t xml:space="preserve"> Indirect regulation of heterotrophic peat soil respiration by water level via microbial community structure and temperature sensitivity. </w:t>
      </w:r>
      <w:r w:rsidR="00F95A4D" w:rsidRPr="00F95A4D">
        <w:t xml:space="preserve">Soil Biol. </w:t>
      </w:r>
      <w:proofErr w:type="spellStart"/>
      <w:r w:rsidRPr="00F95A4D">
        <w:t>Biochem</w:t>
      </w:r>
      <w:proofErr w:type="spellEnd"/>
      <w:r w:rsidR="00F95A4D" w:rsidRPr="00F95A4D">
        <w:t>.,</w:t>
      </w:r>
      <w:r w:rsidRPr="00F95A4D">
        <w:t xml:space="preserve"> </w:t>
      </w:r>
      <w:r w:rsidR="002A0335" w:rsidRPr="00F95A4D">
        <w:t>41:695–703, 2009.</w:t>
      </w:r>
    </w:p>
    <w:p w14:paraId="0BEC9AF0" w14:textId="77777777" w:rsidR="005C1508" w:rsidRDefault="005C1508" w:rsidP="00892F14">
      <w:pPr>
        <w:jc w:val="left"/>
      </w:pPr>
      <w:r>
        <w:t xml:space="preserve">Marsh, T.J., Kirby, C., </w:t>
      </w:r>
      <w:proofErr w:type="spellStart"/>
      <w:r>
        <w:t>Muchan</w:t>
      </w:r>
      <w:proofErr w:type="spellEnd"/>
      <w:r>
        <w:t xml:space="preserve">, K., Barker, L., Henderson, E., </w:t>
      </w:r>
      <w:r w:rsidR="00736731">
        <w:t xml:space="preserve">and </w:t>
      </w:r>
      <w:r>
        <w:t>Hannaford, J.</w:t>
      </w:r>
      <w:r w:rsidR="002A0335">
        <w:t>:</w:t>
      </w:r>
      <w:r w:rsidRPr="009A064F">
        <w:t xml:space="preserve"> The winter floods of</w:t>
      </w:r>
      <w:r w:rsidR="009169E1">
        <w:t xml:space="preserve"> 2015/2016 in the UK - a review,</w:t>
      </w:r>
      <w:r w:rsidRPr="009A064F">
        <w:t xml:space="preserve"> Centre for Ecology &amp; Hydr</w:t>
      </w:r>
      <w:r w:rsidR="009169E1">
        <w:t>ology, Wallingford, UK,</w:t>
      </w:r>
      <w:r w:rsidR="002A0335">
        <w:t xml:space="preserve"> 37</w:t>
      </w:r>
      <w:r>
        <w:t>pp</w:t>
      </w:r>
      <w:r w:rsidR="002A0335">
        <w:t>, 2016.</w:t>
      </w:r>
    </w:p>
    <w:p w14:paraId="0F008E94" w14:textId="77777777" w:rsidR="005C1508" w:rsidRDefault="002A0335" w:rsidP="00892F14">
      <w:pPr>
        <w:jc w:val="left"/>
      </w:pPr>
      <w:proofErr w:type="gramStart"/>
      <w:r w:rsidRPr="00F95A4D">
        <w:t>May</w:t>
      </w:r>
      <w:r w:rsidR="00736731" w:rsidRPr="00F95A4D">
        <w:t>,</w:t>
      </w:r>
      <w:r w:rsidRPr="00F95A4D">
        <w:t xml:space="preserve"> L.</w:t>
      </w:r>
      <w:r w:rsidR="00736731" w:rsidRPr="00F95A4D">
        <w:t>, and</w:t>
      </w:r>
      <w:r w:rsidRPr="00F95A4D">
        <w:t xml:space="preserve"> Place</w:t>
      </w:r>
      <w:r w:rsidR="00736731" w:rsidRPr="00F95A4D">
        <w:t>,</w:t>
      </w:r>
      <w:r w:rsidRPr="00F95A4D">
        <w:t xml:space="preserve"> C.:</w:t>
      </w:r>
      <w:r w:rsidR="005C1508" w:rsidRPr="00F95A4D">
        <w:t xml:space="preserve"> A GIS-based mode</w:t>
      </w:r>
      <w:r w:rsidR="009169E1" w:rsidRPr="00F95A4D">
        <w:t>l of soil erosion and transport,</w:t>
      </w:r>
      <w:r w:rsidR="005C1508" w:rsidRPr="00F95A4D">
        <w:t xml:space="preserve"> Freshwater Forum</w:t>
      </w:r>
      <w:r w:rsidR="009169E1" w:rsidRPr="00F95A4D">
        <w:t>,</w:t>
      </w:r>
      <w:r w:rsidRPr="00F95A4D">
        <w:t xml:space="preserve"> 23: 48-61, 2005.</w:t>
      </w:r>
      <w:proofErr w:type="gramEnd"/>
    </w:p>
    <w:p w14:paraId="236A8FBF" w14:textId="77777777" w:rsidR="005C1508" w:rsidRDefault="005C1508" w:rsidP="00892F14">
      <w:pPr>
        <w:jc w:val="left"/>
      </w:pPr>
      <w:r w:rsidRPr="00B640CE">
        <w:t>Mit</w:t>
      </w:r>
      <w:r w:rsidR="002A0335">
        <w:t>chell</w:t>
      </w:r>
      <w:r w:rsidR="00736731">
        <w:t>,</w:t>
      </w:r>
      <w:r w:rsidR="002A0335">
        <w:t xml:space="preserve"> G.</w:t>
      </w:r>
      <w:r w:rsidR="00736731">
        <w:t xml:space="preserve">, and </w:t>
      </w:r>
      <w:r w:rsidR="002A0335">
        <w:t>McDonald</w:t>
      </w:r>
      <w:r w:rsidR="00736731">
        <w:t>,</w:t>
      </w:r>
      <w:r w:rsidR="002A0335">
        <w:t xml:space="preserve"> A.T.: </w:t>
      </w:r>
      <w:r w:rsidRPr="00B640CE">
        <w:t xml:space="preserve"> Discoloration of water by peat following induced </w:t>
      </w:r>
      <w:r w:rsidR="009169E1">
        <w:t>drought and rainfall simulation,</w:t>
      </w:r>
      <w:r w:rsidRPr="00B640CE">
        <w:t xml:space="preserve"> </w:t>
      </w:r>
      <w:r w:rsidR="009169E1">
        <w:t>Water Res.,</w:t>
      </w:r>
      <w:r w:rsidRPr="009169E1">
        <w:t xml:space="preserve"> </w:t>
      </w:r>
      <w:r w:rsidRPr="00B640CE">
        <w:t>26: 321</w:t>
      </w:r>
      <w:r w:rsidR="00892F14">
        <w:t>–</w:t>
      </w:r>
      <w:r w:rsidR="002A0335">
        <w:t>326, 1992.</w:t>
      </w:r>
    </w:p>
    <w:p w14:paraId="4A194CE8" w14:textId="77777777" w:rsidR="005C1508" w:rsidRDefault="005C1508" w:rsidP="00892F14">
      <w:pPr>
        <w:jc w:val="left"/>
        <w:rPr>
          <w:ins w:id="334" w:author="Brian Doyle (Ext)" w:date="2019-01-20T17:09:00Z"/>
        </w:rPr>
      </w:pPr>
      <w:proofErr w:type="spellStart"/>
      <w:r w:rsidRPr="003F2097">
        <w:t>Monteith</w:t>
      </w:r>
      <w:proofErr w:type="spellEnd"/>
      <w:r w:rsidR="00736731">
        <w:t>,</w:t>
      </w:r>
      <w:r w:rsidRPr="003F2097">
        <w:t xml:space="preserve"> D.T., Stoddard</w:t>
      </w:r>
      <w:r w:rsidR="00736731">
        <w:t>,</w:t>
      </w:r>
      <w:r w:rsidRPr="003F2097">
        <w:t xml:space="preserve"> J.L., Evans</w:t>
      </w:r>
      <w:r w:rsidR="00736731">
        <w:t>,</w:t>
      </w:r>
      <w:r w:rsidRPr="003F2097">
        <w:t xml:space="preserve"> C.D., de Wit</w:t>
      </w:r>
      <w:r w:rsidR="00736731">
        <w:t>,</w:t>
      </w:r>
      <w:r w:rsidRPr="003F2097">
        <w:t xml:space="preserve"> H.A., </w:t>
      </w:r>
      <w:proofErr w:type="spellStart"/>
      <w:r w:rsidRPr="003F2097">
        <w:t>Forsius</w:t>
      </w:r>
      <w:proofErr w:type="spellEnd"/>
      <w:r w:rsidR="00736731">
        <w:t>,</w:t>
      </w:r>
      <w:r w:rsidRPr="003F2097">
        <w:t xml:space="preserve"> M., </w:t>
      </w:r>
      <w:proofErr w:type="spellStart"/>
      <w:r w:rsidRPr="003F2097">
        <w:t>Hogasen</w:t>
      </w:r>
      <w:proofErr w:type="spellEnd"/>
      <w:r w:rsidR="00736731">
        <w:t>,</w:t>
      </w:r>
      <w:r w:rsidRPr="003F2097">
        <w:t xml:space="preserve"> T., </w:t>
      </w:r>
      <w:proofErr w:type="spellStart"/>
      <w:r w:rsidRPr="003F2097">
        <w:t>Wilander</w:t>
      </w:r>
      <w:proofErr w:type="spellEnd"/>
      <w:r w:rsidR="00736731">
        <w:t>,</w:t>
      </w:r>
      <w:r w:rsidRPr="003F2097">
        <w:t xml:space="preserve"> A., </w:t>
      </w:r>
      <w:proofErr w:type="spellStart"/>
      <w:r w:rsidRPr="003F2097">
        <w:t>Skjelkvale</w:t>
      </w:r>
      <w:proofErr w:type="spellEnd"/>
      <w:r w:rsidR="00736731">
        <w:t>,</w:t>
      </w:r>
      <w:r w:rsidRPr="003F2097">
        <w:t xml:space="preserve"> B.L., Jeffries</w:t>
      </w:r>
      <w:r w:rsidR="00736731">
        <w:t>,</w:t>
      </w:r>
      <w:r w:rsidRPr="003F2097">
        <w:t xml:space="preserve"> D.S., </w:t>
      </w:r>
      <w:proofErr w:type="spellStart"/>
      <w:r w:rsidRPr="003F2097">
        <w:t>Vuorenmaa</w:t>
      </w:r>
      <w:proofErr w:type="spellEnd"/>
      <w:r w:rsidR="00736731">
        <w:t xml:space="preserve">, J., Keller, </w:t>
      </w:r>
      <w:r w:rsidRPr="003F2097">
        <w:t xml:space="preserve">B., </w:t>
      </w:r>
      <w:proofErr w:type="spellStart"/>
      <w:r w:rsidRPr="003F2097">
        <w:t>Ko-pacek</w:t>
      </w:r>
      <w:proofErr w:type="spellEnd"/>
      <w:r w:rsidR="00736731">
        <w:t>,</w:t>
      </w:r>
      <w:r w:rsidRPr="003F2097">
        <w:t xml:space="preserve"> J.</w:t>
      </w:r>
      <w:r w:rsidR="00736731">
        <w:t>, and</w:t>
      </w:r>
      <w:r w:rsidRPr="003F2097">
        <w:t xml:space="preserve"> </w:t>
      </w:r>
      <w:proofErr w:type="spellStart"/>
      <w:r w:rsidRPr="003F2097">
        <w:t>V</w:t>
      </w:r>
      <w:r w:rsidR="002A0335">
        <w:t>esely</w:t>
      </w:r>
      <w:proofErr w:type="spellEnd"/>
      <w:r w:rsidR="00736731">
        <w:t>,</w:t>
      </w:r>
      <w:r w:rsidR="002A0335">
        <w:t xml:space="preserve"> J.:</w:t>
      </w:r>
      <w:r w:rsidRPr="003F2097">
        <w:t xml:space="preserve"> Dissolved organic carbon trends resulting from changes in a</w:t>
      </w:r>
      <w:r w:rsidR="002A0335">
        <w:t>tmospheric deposition chemistry</w:t>
      </w:r>
      <w:r w:rsidR="009169E1">
        <w:t>,</w:t>
      </w:r>
      <w:r w:rsidR="001F65B5">
        <w:t xml:space="preserve"> </w:t>
      </w:r>
      <w:r w:rsidRPr="001F65B5">
        <w:t>Nature</w:t>
      </w:r>
      <w:r w:rsidR="009169E1">
        <w:t>,</w:t>
      </w:r>
      <w:r w:rsidRPr="003F2097">
        <w:t xml:space="preserve"> 450: 537</w:t>
      </w:r>
      <w:r w:rsidR="00892F14">
        <w:t>–</w:t>
      </w:r>
      <w:r w:rsidR="002A0335">
        <w:t>540, 2007.</w:t>
      </w:r>
    </w:p>
    <w:p w14:paraId="058CA841" w14:textId="5CBD12BC" w:rsidR="001E64E7" w:rsidRDefault="001E64E7" w:rsidP="00892F14">
      <w:pPr>
        <w:jc w:val="left"/>
      </w:pPr>
      <w:ins w:id="335" w:author="Brian Doyle (Ext)" w:date="2019-01-20T17:10:00Z">
        <w:r>
          <w:t xml:space="preserve">Montgomery, D. C., &amp; Peck, E. A. Introduction to linear regression analysis (2nd </w:t>
        </w:r>
        <w:proofErr w:type="gramStart"/>
        <w:r>
          <w:t>ed</w:t>
        </w:r>
        <w:proofErr w:type="gramEnd"/>
        <w:r>
          <w:t>.). New York: John Wiley &amp; Sons, 1992.</w:t>
        </w:r>
      </w:ins>
    </w:p>
    <w:p w14:paraId="47A834CD" w14:textId="77777777" w:rsidR="005C1508" w:rsidRDefault="002A0335" w:rsidP="00892F14">
      <w:pPr>
        <w:jc w:val="left"/>
      </w:pPr>
      <w:r w:rsidRPr="00F95A4D">
        <w:t>Moore, T.R.,</w:t>
      </w:r>
      <w:r w:rsidR="00736731" w:rsidRPr="00F95A4D">
        <w:t xml:space="preserve"> and</w:t>
      </w:r>
      <w:r w:rsidRPr="00F95A4D">
        <w:t xml:space="preserve"> Jackson, R.J.: Dynamics of dissolved organic </w:t>
      </w:r>
      <w:r w:rsidR="005C1508" w:rsidRPr="00F95A4D">
        <w:t>carbon in forested and disturbed catchments, Westland, New Zealand: 2. Larry River Water Resources Research 25:1331</w:t>
      </w:r>
      <w:r w:rsidR="00892F14" w:rsidRPr="00F95A4D">
        <w:t>–</w:t>
      </w:r>
      <w:r w:rsidR="005C1508" w:rsidRPr="00F95A4D">
        <w:t>1339 doi</w:t>
      </w:r>
      <w:proofErr w:type="gramStart"/>
      <w:r w:rsidR="005C1508" w:rsidRPr="00F95A4D">
        <w:t>:10.1029</w:t>
      </w:r>
      <w:proofErr w:type="gramEnd"/>
      <w:r w:rsidR="005C1508" w:rsidRPr="00F95A4D">
        <w:t>/WR025i006p01331</w:t>
      </w:r>
      <w:r w:rsidRPr="00F95A4D">
        <w:t>, 1989.</w:t>
      </w:r>
    </w:p>
    <w:p w14:paraId="1AFE721E" w14:textId="77777777" w:rsidR="005C1508" w:rsidRDefault="002A0335" w:rsidP="00892F14">
      <w:pPr>
        <w:jc w:val="left"/>
      </w:pPr>
      <w:r w:rsidRPr="00F95A4D">
        <w:t xml:space="preserve">Moore, T.R.: </w:t>
      </w:r>
      <w:r w:rsidR="005C1508" w:rsidRPr="00F95A4D">
        <w:t>Dissolved organic carbon: sources, sinks, and fluxes and the role in the soil carbon cycle, pp 281</w:t>
      </w:r>
      <w:r w:rsidR="00892F14" w:rsidRPr="00F95A4D">
        <w:t>–</w:t>
      </w:r>
      <w:r w:rsidR="005C1508" w:rsidRPr="00F95A4D">
        <w:t xml:space="preserve">292. </w:t>
      </w:r>
      <w:proofErr w:type="gramStart"/>
      <w:r w:rsidR="005C1508" w:rsidRPr="00F95A4D">
        <w:t xml:space="preserve">In </w:t>
      </w:r>
      <w:proofErr w:type="spellStart"/>
      <w:r w:rsidR="005C1508" w:rsidRPr="00F95A4D">
        <w:t>R.Lal</w:t>
      </w:r>
      <w:proofErr w:type="spellEnd"/>
      <w:r w:rsidR="005C1508" w:rsidRPr="00F95A4D">
        <w:t xml:space="preserve"> [ed.], Soil processes and the carbon cycle.</w:t>
      </w:r>
      <w:proofErr w:type="gramEnd"/>
      <w:r w:rsidRPr="00F95A4D">
        <w:t xml:space="preserve"> </w:t>
      </w:r>
      <w:proofErr w:type="gramStart"/>
      <w:r w:rsidRPr="00F95A4D">
        <w:t>CRC Press, 1998.</w:t>
      </w:r>
      <w:proofErr w:type="gramEnd"/>
    </w:p>
    <w:p w14:paraId="2E6CB3FA" w14:textId="13767C3E" w:rsidR="005C1508" w:rsidDel="001E64E7" w:rsidRDefault="002A0335" w:rsidP="00892F14">
      <w:pPr>
        <w:jc w:val="left"/>
        <w:rPr>
          <w:del w:id="336" w:author="Brian Doyle (Ext)" w:date="2019-01-20T17:47:00Z"/>
        </w:rPr>
      </w:pPr>
      <w:del w:id="337" w:author="Brian Doyle (Ext)" w:date="2019-01-20T17:47:00Z">
        <w:r w:rsidDel="001E64E7">
          <w:delText>Naden</w:delText>
        </w:r>
        <w:r w:rsidR="00772344" w:rsidDel="001E64E7">
          <w:delText>, P.S. and</w:delText>
        </w:r>
        <w:r w:rsidDel="001E64E7">
          <w:delText xml:space="preserve"> McDonald</w:delText>
        </w:r>
        <w:r w:rsidR="00772344" w:rsidDel="001E64E7">
          <w:delText>,</w:delText>
        </w:r>
        <w:r w:rsidDel="001E64E7">
          <w:delText xml:space="preserve"> A.: </w:delText>
        </w:r>
        <w:r w:rsidR="005C1508" w:rsidRPr="00D906A7" w:rsidDel="001E64E7">
          <w:delText>Statistical modelling of water colour in the up</w:delText>
        </w:r>
        <w:r w:rsidR="009169E1" w:rsidDel="001E64E7">
          <w:delText>lands: the Upper Nidd catchment,</w:delText>
        </w:r>
        <w:r w:rsidR="005C1508" w:rsidRPr="00D906A7" w:rsidDel="001E64E7">
          <w:delText xml:space="preserve"> </w:delText>
        </w:r>
        <w:r w:rsidR="001F65B5" w:rsidDel="001E64E7">
          <w:delText>Environ. Pollut.</w:delText>
        </w:r>
        <w:r w:rsidR="009169E1" w:rsidDel="001E64E7">
          <w:delText>,</w:delText>
        </w:r>
        <w:r w:rsidR="005C1508" w:rsidRPr="00D906A7" w:rsidDel="001E64E7">
          <w:delText xml:space="preserve"> 60: 141</w:delText>
        </w:r>
        <w:r w:rsidR="00892F14" w:rsidDel="001E64E7">
          <w:delText>–</w:delText>
        </w:r>
        <w:r w:rsidDel="001E64E7">
          <w:delText>163, 1989.</w:delText>
        </w:r>
      </w:del>
    </w:p>
    <w:p w14:paraId="1B4157D0" w14:textId="77777777" w:rsidR="005C1508" w:rsidRDefault="005C1508" w:rsidP="00892F14">
      <w:pPr>
        <w:jc w:val="left"/>
        <w:rPr>
          <w:ins w:id="338" w:author="Brian Doyle (Ext)" w:date="2019-01-20T17:17:00Z"/>
        </w:rPr>
      </w:pPr>
      <w:proofErr w:type="spellStart"/>
      <w:r w:rsidRPr="008D0B5B">
        <w:t>Naden</w:t>
      </w:r>
      <w:proofErr w:type="spellEnd"/>
      <w:r w:rsidR="00772344">
        <w:t>,</w:t>
      </w:r>
      <w:r w:rsidRPr="008D0B5B">
        <w:t xml:space="preserve"> P.S., </w:t>
      </w:r>
      <w:proofErr w:type="spellStart"/>
      <w:r w:rsidRPr="008D0B5B">
        <w:t>Allott</w:t>
      </w:r>
      <w:proofErr w:type="spellEnd"/>
      <w:r w:rsidR="00772344">
        <w:t>,</w:t>
      </w:r>
      <w:r w:rsidRPr="008D0B5B">
        <w:t xml:space="preserve"> N., </w:t>
      </w:r>
      <w:proofErr w:type="spellStart"/>
      <w:r w:rsidRPr="008D0B5B">
        <w:t>Arvola</w:t>
      </w:r>
      <w:proofErr w:type="spellEnd"/>
      <w:r w:rsidR="00772344">
        <w:t>,</w:t>
      </w:r>
      <w:r w:rsidRPr="008D0B5B">
        <w:t xml:space="preserve"> L., </w:t>
      </w:r>
      <w:proofErr w:type="spellStart"/>
      <w:r w:rsidRPr="008D0B5B">
        <w:t>Järvinen</w:t>
      </w:r>
      <w:proofErr w:type="spellEnd"/>
      <w:r w:rsidR="00772344">
        <w:t>,</w:t>
      </w:r>
      <w:r w:rsidRPr="008D0B5B">
        <w:t xml:space="preserve"> M., Jennings</w:t>
      </w:r>
      <w:r w:rsidR="00772344">
        <w:t>,</w:t>
      </w:r>
      <w:r w:rsidRPr="008D0B5B">
        <w:t xml:space="preserve"> E., Moore</w:t>
      </w:r>
      <w:r w:rsidR="00772344">
        <w:t>,</w:t>
      </w:r>
      <w:r w:rsidRPr="008D0B5B">
        <w:t xml:space="preserve"> K., </w:t>
      </w:r>
      <w:proofErr w:type="spellStart"/>
      <w:r w:rsidRPr="008D0B5B">
        <w:t>Nic</w:t>
      </w:r>
      <w:proofErr w:type="spellEnd"/>
      <w:r w:rsidRPr="008D0B5B">
        <w:t xml:space="preserve"> </w:t>
      </w:r>
      <w:proofErr w:type="spellStart"/>
      <w:r w:rsidRPr="008D0B5B">
        <w:t>Aonghusa</w:t>
      </w:r>
      <w:proofErr w:type="spellEnd"/>
      <w:r w:rsidR="00772344">
        <w:t>,</w:t>
      </w:r>
      <w:r w:rsidRPr="008D0B5B">
        <w:t xml:space="preserve"> C., Pie</w:t>
      </w:r>
      <w:r w:rsidR="002A0335">
        <w:t>rson</w:t>
      </w:r>
      <w:r w:rsidR="00772344">
        <w:t>,</w:t>
      </w:r>
      <w:r w:rsidR="002A0335">
        <w:t xml:space="preserve"> D.</w:t>
      </w:r>
      <w:r w:rsidR="00772344">
        <w:t xml:space="preserve">, and </w:t>
      </w:r>
      <w:proofErr w:type="spellStart"/>
      <w:r w:rsidR="002A0335">
        <w:t>Schneiderman</w:t>
      </w:r>
      <w:proofErr w:type="spellEnd"/>
      <w:r w:rsidR="00772344">
        <w:t>,</w:t>
      </w:r>
      <w:r w:rsidR="002A0335">
        <w:t xml:space="preserve"> E.:</w:t>
      </w:r>
      <w:r w:rsidRPr="008D0B5B">
        <w:t xml:space="preserve"> Modelling the Impacts of Climate Chan</w:t>
      </w:r>
      <w:r w:rsidR="00F95A4D">
        <w:t xml:space="preserve">ge on Dissolved Organic Carbon, In: </w:t>
      </w:r>
      <w:r w:rsidRPr="008D0B5B">
        <w:t>Glen</w:t>
      </w:r>
      <w:r w:rsidR="00F95A4D">
        <w:t>, G.,</w:t>
      </w:r>
      <w:r w:rsidRPr="008D0B5B">
        <w:t xml:space="preserve"> (ed.) The Impact of Climate Change on European Lakes</w:t>
      </w:r>
      <w:r w:rsidR="00F95A4D">
        <w:t>,</w:t>
      </w:r>
      <w:r w:rsidRPr="008D0B5B">
        <w:t xml:space="preserve"> Springer, Dordrecht, Heidelberg, London, New York, 221</w:t>
      </w:r>
      <w:r w:rsidR="00892F14">
        <w:t>–</w:t>
      </w:r>
      <w:r w:rsidR="002A0335">
        <w:t>253, 2010.</w:t>
      </w:r>
    </w:p>
    <w:p w14:paraId="0306EDE6" w14:textId="6A64F99B" w:rsidR="001E64E7" w:rsidRDefault="001E64E7" w:rsidP="00892F14">
      <w:pPr>
        <w:jc w:val="left"/>
      </w:pPr>
      <w:ins w:id="339" w:author="Brian Doyle (Ext)" w:date="2019-01-20T17:17:00Z">
        <w:r w:rsidRPr="001E64E7">
          <w:lastRenderedPageBreak/>
          <w:t>Neff</w:t>
        </w:r>
        <w:r>
          <w:t>,</w:t>
        </w:r>
        <w:r w:rsidRPr="001E64E7">
          <w:t xml:space="preserve"> J</w:t>
        </w:r>
      </w:ins>
      <w:ins w:id="340" w:author="Brian Doyle (Ext)" w:date="2019-01-20T17:18:00Z">
        <w:r>
          <w:t>.</w:t>
        </w:r>
      </w:ins>
      <w:ins w:id="341" w:author="Brian Doyle (Ext)" w:date="2019-01-20T17:17:00Z">
        <w:r w:rsidRPr="001E64E7">
          <w:t>C</w:t>
        </w:r>
      </w:ins>
      <w:ins w:id="342" w:author="Brian Doyle (Ext)" w:date="2019-01-20T17:18:00Z">
        <w:r>
          <w:t>.</w:t>
        </w:r>
      </w:ins>
      <w:ins w:id="343" w:author="Brian Doyle (Ext)" w:date="2019-01-20T17:17:00Z">
        <w:r w:rsidRPr="001E64E7">
          <w:t>, Hooper</w:t>
        </w:r>
      </w:ins>
      <w:ins w:id="344" w:author="Brian Doyle (Ext)" w:date="2019-01-20T17:18:00Z">
        <w:r>
          <w:t>,</w:t>
        </w:r>
      </w:ins>
      <w:ins w:id="345" w:author="Brian Doyle (Ext)" w:date="2019-01-20T17:17:00Z">
        <w:r w:rsidRPr="001E64E7">
          <w:t xml:space="preserve"> D</w:t>
        </w:r>
      </w:ins>
      <w:ins w:id="346" w:author="Brian Doyle (Ext)" w:date="2019-01-20T17:18:00Z">
        <w:r>
          <w:t>.</w:t>
        </w:r>
      </w:ins>
      <w:ins w:id="347" w:author="Brian Doyle (Ext)" w:date="2019-01-20T17:17:00Z">
        <w:r w:rsidRPr="001E64E7">
          <w:t>U. Vegetation and climate controls on potential CO</w:t>
        </w:r>
        <w:r w:rsidRPr="001E64E7">
          <w:rPr>
            <w:vertAlign w:val="subscript"/>
            <w:rPrChange w:id="348" w:author="Brian Doyle (Ext)" w:date="2019-01-20T17:18:00Z">
              <w:rPr/>
            </w:rPrChange>
          </w:rPr>
          <w:t>2</w:t>
        </w:r>
        <w:r w:rsidRPr="001E64E7">
          <w:t>, DOC and DON production in northern latitude s</w:t>
        </w:r>
        <w:r>
          <w:t xml:space="preserve">oils. Glob Change </w:t>
        </w:r>
        <w:proofErr w:type="spellStart"/>
        <w:r>
          <w:t>Biol</w:t>
        </w:r>
        <w:proofErr w:type="spellEnd"/>
        <w:r>
          <w:t xml:space="preserve"> 8:872–84</w:t>
        </w:r>
      </w:ins>
      <w:proofErr w:type="gramStart"/>
      <w:ins w:id="349" w:author="Brian Doyle (Ext)" w:date="2019-01-20T17:18:00Z">
        <w:r>
          <w:t xml:space="preserve">, </w:t>
        </w:r>
        <w:r w:rsidRPr="001E64E7">
          <w:t xml:space="preserve"> 2002</w:t>
        </w:r>
        <w:proofErr w:type="gramEnd"/>
        <w:r w:rsidRPr="001E64E7">
          <w:t>.</w:t>
        </w:r>
      </w:ins>
    </w:p>
    <w:p w14:paraId="34D27FCF" w14:textId="77777777" w:rsidR="005C1508" w:rsidRDefault="002A0335" w:rsidP="00892F14">
      <w:pPr>
        <w:jc w:val="left"/>
      </w:pPr>
      <w:proofErr w:type="gramStart"/>
      <w:r>
        <w:t>NOAA.:</w:t>
      </w:r>
      <w:proofErr w:type="gramEnd"/>
      <w:r>
        <w:t xml:space="preserve"> </w:t>
      </w:r>
      <w:r w:rsidR="005C1508" w:rsidRPr="007D7CC1">
        <w:t xml:space="preserve">National Oceanic and Atmospheric Administration, National weather service, Climate Prediction Centre. Accessed 28/11/2017: </w:t>
      </w:r>
      <w:hyperlink r:id="rId12" w:history="1">
        <w:r w:rsidR="005C1508" w:rsidRPr="002A0335">
          <w:t xml:space="preserve">http://www.cpc.ncep.noaa.gov/products/ </w:t>
        </w:r>
        <w:proofErr w:type="spellStart"/>
        <w:r w:rsidR="005C1508" w:rsidRPr="002A0335">
          <w:t>precip</w:t>
        </w:r>
        <w:proofErr w:type="spellEnd"/>
        <w:r w:rsidR="005C1508" w:rsidRPr="002A0335">
          <w:t xml:space="preserve"> /</w:t>
        </w:r>
        <w:proofErr w:type="spellStart"/>
        <w:r w:rsidR="005C1508" w:rsidRPr="002A0335">
          <w:t>CWlink</w:t>
        </w:r>
        <w:proofErr w:type="spellEnd"/>
        <w:r w:rsidR="005C1508" w:rsidRPr="002A0335">
          <w:t>/</w:t>
        </w:r>
        <w:proofErr w:type="spellStart"/>
        <w:r w:rsidR="005C1508" w:rsidRPr="002A0335">
          <w:t>pna</w:t>
        </w:r>
        <w:proofErr w:type="spellEnd"/>
        <w:r w:rsidR="005C1508" w:rsidRPr="002A0335">
          <w:t>/nao.shtml</w:t>
        </w:r>
      </w:hyperlink>
      <w:r>
        <w:t>, 2017.</w:t>
      </w:r>
    </w:p>
    <w:p w14:paraId="0A7DF95A" w14:textId="77777777" w:rsidR="005C1508" w:rsidRDefault="005C1508" w:rsidP="00892F14">
      <w:pPr>
        <w:jc w:val="left"/>
      </w:pPr>
      <w:proofErr w:type="spellStart"/>
      <w:r w:rsidRPr="00CC1E29">
        <w:t>Nõges</w:t>
      </w:r>
      <w:proofErr w:type="spellEnd"/>
      <w:r w:rsidRPr="00CC1E29">
        <w:t>,</w:t>
      </w:r>
      <w:r w:rsidR="002A0335">
        <w:t xml:space="preserve"> P., </w:t>
      </w:r>
      <w:proofErr w:type="spellStart"/>
      <w:r w:rsidR="002A0335">
        <w:t>Kägu</w:t>
      </w:r>
      <w:proofErr w:type="spellEnd"/>
      <w:r w:rsidR="002A0335">
        <w:t>, M.</w:t>
      </w:r>
      <w:r w:rsidR="00772344">
        <w:t xml:space="preserve">, and </w:t>
      </w:r>
      <w:proofErr w:type="spellStart"/>
      <w:r w:rsidR="002A0335">
        <w:t>Nõges</w:t>
      </w:r>
      <w:proofErr w:type="spellEnd"/>
      <w:r w:rsidR="002A0335">
        <w:t xml:space="preserve">, T.: </w:t>
      </w:r>
      <w:r w:rsidRPr="00CC1E29">
        <w:t xml:space="preserve">Role of climate and agricultural practice in determining matter discharge into large, shallow Lake </w:t>
      </w:r>
      <w:proofErr w:type="spellStart"/>
      <w:r w:rsidRPr="00CC1E29">
        <w:t>Võrtsjärv</w:t>
      </w:r>
      <w:proofErr w:type="spellEnd"/>
      <w:r w:rsidRPr="00CC1E29">
        <w:t>, Estonia</w:t>
      </w:r>
      <w:r w:rsidR="009169E1">
        <w:t>,</w:t>
      </w:r>
      <w:r>
        <w:t xml:space="preserve"> </w:t>
      </w:r>
      <w:proofErr w:type="spellStart"/>
      <w:r w:rsidRPr="009169E1">
        <w:t>Hydrobiologia</w:t>
      </w:r>
      <w:proofErr w:type="spellEnd"/>
      <w:r w:rsidR="009169E1">
        <w:t>,</w:t>
      </w:r>
      <w:r w:rsidRPr="009169E1">
        <w:t xml:space="preserve"> </w:t>
      </w:r>
      <w:r w:rsidRPr="00CC1E29">
        <w:t xml:space="preserve">581: 125. </w:t>
      </w:r>
      <w:hyperlink r:id="rId13" w:history="1">
        <w:r w:rsidRPr="002A0335">
          <w:t>https://doi.org/10.1007/s10750-006-0504-6</w:t>
        </w:r>
      </w:hyperlink>
      <w:r w:rsidR="002A0335">
        <w:t>, 2007.</w:t>
      </w:r>
    </w:p>
    <w:p w14:paraId="1DD39A4F" w14:textId="4B6980BE" w:rsidR="002A0335" w:rsidDel="007643F3" w:rsidRDefault="002A0335" w:rsidP="00892F14">
      <w:pPr>
        <w:jc w:val="left"/>
        <w:rPr>
          <w:del w:id="350" w:author="Brian Doyle (Ext)" w:date="2019-01-19T17:12:00Z"/>
        </w:rPr>
      </w:pPr>
    </w:p>
    <w:p w14:paraId="59D38D68" w14:textId="77777777" w:rsidR="005C1508" w:rsidRDefault="002A0335" w:rsidP="00892F14">
      <w:pPr>
        <w:jc w:val="left"/>
        <w:rPr>
          <w:ins w:id="351" w:author="Brian Doyle (Ext)" w:date="2019-01-20T17:24:00Z"/>
        </w:rPr>
      </w:pPr>
      <w:r>
        <w:t>Nolan, P.:</w:t>
      </w:r>
      <w:r w:rsidR="005C1508" w:rsidRPr="00CC1DA9">
        <w:t xml:space="preserve"> </w:t>
      </w:r>
      <w:r w:rsidR="005C1508" w:rsidRPr="001F65B5">
        <w:t>Ensemble of Regional Climate Model Projections for Ireland</w:t>
      </w:r>
      <w:r w:rsidR="009169E1">
        <w:t>,</w:t>
      </w:r>
      <w:r w:rsidR="005C1508" w:rsidRPr="00CC1DA9">
        <w:t xml:space="preserve"> Environmental Protection Ag</w:t>
      </w:r>
      <w:r>
        <w:t>ency, Johnstown Castle, Ireland, 2015.</w:t>
      </w:r>
    </w:p>
    <w:p w14:paraId="1C76C798" w14:textId="756C7D94" w:rsidR="001E64E7" w:rsidRDefault="001E64E7" w:rsidP="00892F14">
      <w:pPr>
        <w:jc w:val="left"/>
      </w:pPr>
      <w:ins w:id="352" w:author="Brian Doyle (Ext)" w:date="2019-01-20T17:24:00Z">
        <w:r>
          <w:t xml:space="preserve">O’Sullivan, </w:t>
        </w:r>
        <w:proofErr w:type="gramStart"/>
        <w:r>
          <w:t>A</w:t>
        </w:r>
        <w:proofErr w:type="gramEnd"/>
        <w:r>
          <w:t xml:space="preserve">: Site synopsis, </w:t>
        </w:r>
        <w:proofErr w:type="spellStart"/>
        <w:r>
          <w:t>Owenduff</w:t>
        </w:r>
        <w:proofErr w:type="spellEnd"/>
        <w:r>
          <w:t>/</w:t>
        </w:r>
        <w:proofErr w:type="spellStart"/>
        <w:r>
          <w:t>Nephin</w:t>
        </w:r>
        <w:proofErr w:type="spellEnd"/>
        <w:r>
          <w:t xml:space="preserve"> Complex. National Parks and Wildlife Service, 51 St Stephens Green, Dublin 2, Ireland,</w:t>
        </w:r>
        <w:r w:rsidRPr="001E64E7">
          <w:t xml:space="preserve"> </w:t>
        </w:r>
        <w:r>
          <w:t>1993.</w:t>
        </w:r>
      </w:ins>
    </w:p>
    <w:p w14:paraId="23E4BE47" w14:textId="77777777" w:rsidR="005C1508" w:rsidRDefault="00772344" w:rsidP="00892F14">
      <w:pPr>
        <w:jc w:val="left"/>
        <w:rPr>
          <w:ins w:id="353" w:author="Brian Doyle (Ext)" w:date="2019-01-19T17:12:00Z"/>
        </w:rPr>
      </w:pPr>
      <w:r>
        <w:t>Parker, M.</w:t>
      </w:r>
      <w:r w:rsidR="002A0335">
        <w:t>M.:</w:t>
      </w:r>
      <w:r w:rsidR="005C1508" w:rsidRPr="000167EB">
        <w:t xml:space="preserve"> Lough Furnace, County Mayo; physical and chemical studies of an Irish saline lake, with reference to the biology of </w:t>
      </w:r>
      <w:proofErr w:type="spellStart"/>
      <w:r w:rsidR="005C1508" w:rsidRPr="000167EB">
        <w:t>Neomysis</w:t>
      </w:r>
      <w:proofErr w:type="spellEnd"/>
      <w:r w:rsidR="005C1508" w:rsidRPr="000167EB">
        <w:t xml:space="preserve"> integer</w:t>
      </w:r>
      <w:r w:rsidR="009169E1">
        <w:t>,</w:t>
      </w:r>
      <w:r w:rsidR="002A0335">
        <w:t xml:space="preserve"> PhD Thesis, Dublin University, 1977.</w:t>
      </w:r>
    </w:p>
    <w:p w14:paraId="611551AE" w14:textId="3C185557" w:rsidR="007643F3" w:rsidDel="007643F3" w:rsidRDefault="007643F3" w:rsidP="00892F14">
      <w:pPr>
        <w:jc w:val="left"/>
        <w:rPr>
          <w:del w:id="354" w:author="Brian Doyle (Ext)" w:date="2019-01-19T17:12:00Z"/>
        </w:rPr>
      </w:pPr>
    </w:p>
    <w:p w14:paraId="19646810" w14:textId="77777777" w:rsidR="005C1508" w:rsidRDefault="005C1508" w:rsidP="00892F14">
      <w:pPr>
        <w:jc w:val="left"/>
        <w:rPr>
          <w:ins w:id="355" w:author="Brian Doyle (Ext)" w:date="2019-01-19T17:12:00Z"/>
        </w:rPr>
      </w:pPr>
      <w:r w:rsidRPr="00F95A4D">
        <w:t>Priestley, C.H.B.,</w:t>
      </w:r>
      <w:r w:rsidR="00772344" w:rsidRPr="00F95A4D">
        <w:t xml:space="preserve"> and</w:t>
      </w:r>
      <w:r w:rsidRPr="00F95A4D">
        <w:t xml:space="preserve"> Taylor, R.</w:t>
      </w:r>
      <w:r w:rsidR="002A0335" w:rsidRPr="00F95A4D">
        <w:t xml:space="preserve">J.: </w:t>
      </w:r>
      <w:r w:rsidRPr="00F95A4D">
        <w:t xml:space="preserve"> On the assessment of surface heat flux and evaporation using </w:t>
      </w:r>
      <w:r w:rsidR="009169E1" w:rsidRPr="00F95A4D">
        <w:t>large-scale parameters,</w:t>
      </w:r>
      <w:r w:rsidRPr="00F95A4D">
        <w:t xml:space="preserve"> </w:t>
      </w:r>
      <w:r w:rsidR="00F95A4D" w:rsidRPr="00F95A4D">
        <w:t>Mon. Weather Rev.</w:t>
      </w:r>
      <w:r w:rsidR="009169E1" w:rsidRPr="00F95A4D">
        <w:t>,</w:t>
      </w:r>
      <w:r w:rsidRPr="00F95A4D">
        <w:t xml:space="preserve"> </w:t>
      </w:r>
      <w:r w:rsidR="002A0335" w:rsidRPr="00F95A4D">
        <w:t>100:81–2, 1972.</w:t>
      </w:r>
    </w:p>
    <w:p w14:paraId="5B687DF0" w14:textId="11ADB96B" w:rsidR="007643F3" w:rsidDel="007643F3" w:rsidRDefault="007643F3" w:rsidP="00892F14">
      <w:pPr>
        <w:jc w:val="left"/>
        <w:rPr>
          <w:del w:id="356" w:author="Brian Doyle (Ext)" w:date="2019-01-19T17:12:00Z"/>
        </w:rPr>
      </w:pPr>
    </w:p>
    <w:p w14:paraId="3BF8DF1E" w14:textId="77777777" w:rsidR="005C1508" w:rsidRDefault="005C1508" w:rsidP="00892F14">
      <w:pPr>
        <w:jc w:val="left"/>
      </w:pPr>
      <w:r w:rsidRPr="00AA71A4">
        <w:t>Preston,</w:t>
      </w:r>
      <w:r>
        <w:t xml:space="preserve"> M.D.</w:t>
      </w:r>
      <w:r w:rsidR="003B0BD1">
        <w:t>,</w:t>
      </w:r>
      <w:r>
        <w:t xml:space="preserve"> </w:t>
      </w:r>
      <w:proofErr w:type="spellStart"/>
      <w:r w:rsidRPr="00AA71A4">
        <w:t>Eimers</w:t>
      </w:r>
      <w:proofErr w:type="spellEnd"/>
      <w:r w:rsidRPr="00AA71A4">
        <w:t>,</w:t>
      </w:r>
      <w:r>
        <w:t xml:space="preserve"> C.</w:t>
      </w:r>
      <w:r w:rsidR="003B0BD1">
        <w:t>, and</w:t>
      </w:r>
      <w:r>
        <w:t xml:space="preserve"> </w:t>
      </w:r>
      <w:proofErr w:type="spellStart"/>
      <w:r w:rsidRPr="00AA71A4">
        <w:t>Watmough</w:t>
      </w:r>
      <w:proofErr w:type="spellEnd"/>
      <w:r w:rsidRPr="00AA71A4">
        <w:t>,</w:t>
      </w:r>
      <w:r w:rsidR="002A0335">
        <w:t xml:space="preserve"> S.A.:</w:t>
      </w:r>
      <w:r w:rsidRPr="00AA71A4">
        <w:t xml:space="preserve"> Effect of moisture and temperature variation on DOC release from a peatland: Conflicting results from laboratory, field a</w:t>
      </w:r>
      <w:r w:rsidR="009169E1">
        <w:t>nd historical data analysis,</w:t>
      </w:r>
      <w:r>
        <w:t xml:space="preserve"> </w:t>
      </w:r>
      <w:r w:rsidR="001F65B5">
        <w:t>Sci</w:t>
      </w:r>
      <w:r w:rsidR="009169E1">
        <w:t>.</w:t>
      </w:r>
      <w:r w:rsidR="001F65B5">
        <w:t xml:space="preserve"> Total Environ</w:t>
      </w:r>
      <w:r w:rsidRPr="001F65B5">
        <w:t>.</w:t>
      </w:r>
      <w:r w:rsidR="009169E1">
        <w:t>,</w:t>
      </w:r>
      <w:r>
        <w:t xml:space="preserve"> </w:t>
      </w:r>
      <w:r w:rsidRPr="009169E1">
        <w:t>409: (7) 1235</w:t>
      </w:r>
      <w:r w:rsidR="00892F14" w:rsidRPr="009169E1">
        <w:t>–</w:t>
      </w:r>
      <w:r w:rsidRPr="009169E1">
        <w:t xml:space="preserve">1242, ISSN 0048-9697, </w:t>
      </w:r>
      <w:hyperlink r:id="rId14" w:history="1">
        <w:r w:rsidRPr="009169E1">
          <w:t>https://doi.org/10.1016/j.scitotenv.2010.12.027</w:t>
        </w:r>
      </w:hyperlink>
      <w:r w:rsidR="002A0335" w:rsidRPr="009169E1">
        <w:t>, 2011.</w:t>
      </w:r>
    </w:p>
    <w:p w14:paraId="5594494E" w14:textId="77777777" w:rsidR="005C1508" w:rsidRDefault="005C1508" w:rsidP="00892F14">
      <w:pPr>
        <w:jc w:val="left"/>
      </w:pPr>
      <w:r>
        <w:t xml:space="preserve"> </w:t>
      </w:r>
      <w:r w:rsidR="002A0335">
        <w:t xml:space="preserve">R Core </w:t>
      </w:r>
      <w:proofErr w:type="gramStart"/>
      <w:r w:rsidR="002A0335">
        <w:t>Team.:</w:t>
      </w:r>
      <w:proofErr w:type="gramEnd"/>
      <w:r w:rsidR="002A0335">
        <w:t xml:space="preserve"> </w:t>
      </w:r>
      <w:r w:rsidRPr="004C0CC8">
        <w:t xml:space="preserve">R: A language and environment for statistical computing. R Foundation for </w:t>
      </w:r>
      <w:r>
        <w:t>s</w:t>
      </w:r>
      <w:r w:rsidRPr="004C0CC8">
        <w:t>tatistical</w:t>
      </w:r>
      <w:r>
        <w:t xml:space="preserve"> </w:t>
      </w:r>
      <w:r w:rsidRPr="004C0CC8">
        <w:t xml:space="preserve">Computing, Vienna, Austria. </w:t>
      </w:r>
      <w:proofErr w:type="gramStart"/>
      <w:r w:rsidRPr="004C0CC8">
        <w:t xml:space="preserve">URL </w:t>
      </w:r>
      <w:hyperlink r:id="rId15" w:history="1">
        <w:r w:rsidR="002A0335" w:rsidRPr="002A0335">
          <w:t>https://www.R-project.org/</w:t>
        </w:r>
      </w:hyperlink>
      <w:r w:rsidR="002A0335">
        <w:t>, 2017.</w:t>
      </w:r>
      <w:proofErr w:type="gramEnd"/>
    </w:p>
    <w:p w14:paraId="34CD1326" w14:textId="77777777" w:rsidR="005C1508" w:rsidRDefault="002A0335" w:rsidP="00892F14">
      <w:pPr>
        <w:jc w:val="left"/>
      </w:pPr>
      <w:proofErr w:type="spellStart"/>
      <w:r>
        <w:t>Renou</w:t>
      </w:r>
      <w:proofErr w:type="spellEnd"/>
      <w:r>
        <w:t xml:space="preserve">-Wilson, F.: </w:t>
      </w:r>
      <w:r w:rsidR="005C1508" w:rsidRPr="00861BED">
        <w:t>BOGLAND: Sustainable Management o</w:t>
      </w:r>
      <w:r>
        <w:t>f Peatlands in Ireland</w:t>
      </w:r>
      <w:r w:rsidR="005C1508" w:rsidRPr="00861BED">
        <w:t xml:space="preserve">. Available at: Secure Archive for Environmental Research Data (SAFER) managed by Environmental Protection Agency Ireland </w:t>
      </w:r>
      <w:hyperlink r:id="rId16" w:history="1">
        <w:r w:rsidRPr="002A0335">
          <w:t>http://erc.epa.ie/safer/resource?id=a07e0103-46da-102f-8c70-b53a025bc1b8</w:t>
        </w:r>
      </w:hyperlink>
      <w:r>
        <w:t>, 2011.</w:t>
      </w:r>
    </w:p>
    <w:p w14:paraId="3A645C2A" w14:textId="77777777" w:rsidR="005C1508" w:rsidRDefault="005C1508" w:rsidP="00892F14">
      <w:pPr>
        <w:jc w:val="left"/>
      </w:pPr>
      <w:r w:rsidRPr="00093628">
        <w:t>Ryder, E., de Eyto, E., Dillane, M., Poole</w:t>
      </w:r>
      <w:r w:rsidR="003B0BD1">
        <w:t xml:space="preserve">, </w:t>
      </w:r>
      <w:r w:rsidRPr="00093628">
        <w:t>R.,</w:t>
      </w:r>
      <w:r>
        <w:t xml:space="preserve"> </w:t>
      </w:r>
      <w:r w:rsidR="003B0BD1">
        <w:t xml:space="preserve">and </w:t>
      </w:r>
      <w:r w:rsidR="002A0335">
        <w:t xml:space="preserve">Jennings, E.: </w:t>
      </w:r>
      <w:r w:rsidRPr="00093628">
        <w:t>Identifying the role of environmental drivers in organic carbon export</w:t>
      </w:r>
      <w:r w:rsidR="009169E1">
        <w:t xml:space="preserve"> from a forested peat catchment,</w:t>
      </w:r>
      <w:r w:rsidRPr="00093628">
        <w:t xml:space="preserve"> </w:t>
      </w:r>
      <w:r w:rsidR="001F65B5">
        <w:t>Sci. Total Environ</w:t>
      </w:r>
      <w:r w:rsidRPr="001F65B5">
        <w:t>.</w:t>
      </w:r>
      <w:r w:rsidR="009169E1">
        <w:t>,</w:t>
      </w:r>
      <w:r w:rsidRPr="00093628">
        <w:t xml:space="preserve"> 490: 28–36</w:t>
      </w:r>
      <w:r w:rsidR="002A0335">
        <w:t>, 2014.</w:t>
      </w:r>
    </w:p>
    <w:p w14:paraId="37309C69" w14:textId="77777777" w:rsidR="005C1508" w:rsidRDefault="002A0335" w:rsidP="00892F14">
      <w:pPr>
        <w:jc w:val="left"/>
        <w:rPr>
          <w:ins w:id="357" w:author="Brian Doyle (Ext)" w:date="2019-01-20T17:14:00Z"/>
        </w:rPr>
      </w:pPr>
      <w:r>
        <w:t xml:space="preserve">Ryder, E.: </w:t>
      </w:r>
      <w:r w:rsidR="005C1508">
        <w:t xml:space="preserve">Estimating carbon pools and processing in a </w:t>
      </w:r>
      <w:proofErr w:type="spellStart"/>
      <w:r w:rsidR="005C1508">
        <w:t>humic</w:t>
      </w:r>
      <w:proofErr w:type="spellEnd"/>
      <w:r w:rsidR="005C1508">
        <w:t xml:space="preserve"> Irish lake. </w:t>
      </w:r>
      <w:proofErr w:type="gramStart"/>
      <w:r w:rsidR="005C1508">
        <w:t>PhD thesis, Dundalk Institute of T</w:t>
      </w:r>
      <w:r>
        <w:t>echnology, Dundalk, Ireland, 2015.</w:t>
      </w:r>
      <w:proofErr w:type="gramEnd"/>
    </w:p>
    <w:p w14:paraId="7764523E" w14:textId="1C5836C8" w:rsidR="001E64E7" w:rsidRDefault="001E64E7" w:rsidP="00892F14">
      <w:pPr>
        <w:jc w:val="left"/>
      </w:pPr>
      <w:proofErr w:type="spellStart"/>
      <w:ins w:id="358" w:author="Brian Doyle (Ext)" w:date="2019-01-20T17:14:00Z">
        <w:r w:rsidRPr="001E64E7">
          <w:t>Schelker</w:t>
        </w:r>
        <w:proofErr w:type="spellEnd"/>
        <w:r w:rsidRPr="001E64E7">
          <w:t xml:space="preserve"> J, </w:t>
        </w:r>
        <w:proofErr w:type="spellStart"/>
        <w:r w:rsidRPr="001E64E7">
          <w:t>Eklöf</w:t>
        </w:r>
        <w:proofErr w:type="spellEnd"/>
        <w:r w:rsidRPr="001E64E7">
          <w:t xml:space="preserve"> K, Bishop K, Laudon H. Effects of forestry operations on dissolved organic carbon concentrations and export in boreal first-order streams. </w:t>
        </w:r>
        <w:proofErr w:type="gramStart"/>
        <w:r w:rsidRPr="001E64E7">
          <w:t>Journal of Geophysical Research.</w:t>
        </w:r>
        <w:proofErr w:type="gramEnd"/>
        <w:r w:rsidRPr="001E64E7">
          <w:t> </w:t>
        </w:r>
        <w:proofErr w:type="gramStart"/>
        <w:r w:rsidRPr="001E64E7">
          <w:t>;117:G01011</w:t>
        </w:r>
        <w:proofErr w:type="gramEnd"/>
        <w:r w:rsidRPr="001E64E7">
          <w:t xml:space="preserve">. </w:t>
        </w:r>
        <w:proofErr w:type="spellStart"/>
        <w:proofErr w:type="gramStart"/>
        <w:r w:rsidRPr="001E64E7">
          <w:t>doi</w:t>
        </w:r>
        <w:proofErr w:type="spellEnd"/>
        <w:proofErr w:type="gramEnd"/>
        <w:r w:rsidRPr="001E64E7">
          <w:t>: 10.1029/2011JG001827</w:t>
        </w:r>
        <w:r>
          <w:t xml:space="preserve">, </w:t>
        </w:r>
        <w:r w:rsidRPr="001E64E7">
          <w:t>2012</w:t>
        </w:r>
        <w:r>
          <w:t>.</w:t>
        </w:r>
      </w:ins>
    </w:p>
    <w:p w14:paraId="5EED4A39" w14:textId="77777777" w:rsidR="005C1508" w:rsidRDefault="005C1508" w:rsidP="00892F14">
      <w:pPr>
        <w:jc w:val="left"/>
      </w:pPr>
      <w:r w:rsidRPr="00AC2ED1">
        <w:t>Sheehy Skeffing</w:t>
      </w:r>
      <w:r w:rsidR="003B0BD1">
        <w:t>ton, M.J. and</w:t>
      </w:r>
      <w:r w:rsidR="002A0335">
        <w:t xml:space="preserve"> O’Connell, C.: </w:t>
      </w:r>
      <w:r w:rsidR="009169E1">
        <w:t>Peatlands of Ireland,</w:t>
      </w:r>
      <w:r w:rsidRPr="009169E1">
        <w:t xml:space="preserve"> </w:t>
      </w:r>
      <w:r w:rsidRPr="009169E1">
        <w:rPr>
          <w:iCs/>
        </w:rPr>
        <w:t xml:space="preserve">Studies in </w:t>
      </w:r>
      <w:r w:rsidR="009169E1">
        <w:rPr>
          <w:iCs/>
        </w:rPr>
        <w:t>Irish Limnology,</w:t>
      </w:r>
      <w:r w:rsidRPr="009169E1">
        <w:rPr>
          <w:iCs/>
        </w:rPr>
        <w:t xml:space="preserve"> </w:t>
      </w:r>
      <w:r w:rsidR="009169E1">
        <w:t xml:space="preserve">P. </w:t>
      </w:r>
      <w:proofErr w:type="spellStart"/>
      <w:r w:rsidR="009169E1">
        <w:t>Giller</w:t>
      </w:r>
      <w:proofErr w:type="spellEnd"/>
      <w:r w:rsidR="009169E1">
        <w:t xml:space="preserve"> (ed.),</w:t>
      </w:r>
      <w:r w:rsidRPr="00AC2ED1">
        <w:t xml:space="preserve"> Dublin, </w:t>
      </w:r>
      <w:proofErr w:type="spellStart"/>
      <w:r w:rsidRPr="009169E1">
        <w:rPr>
          <w:iCs/>
        </w:rPr>
        <w:t>Societas</w:t>
      </w:r>
      <w:proofErr w:type="spellEnd"/>
      <w:r w:rsidRPr="009169E1">
        <w:rPr>
          <w:iCs/>
        </w:rPr>
        <w:t xml:space="preserve"> Internationalis </w:t>
      </w:r>
      <w:proofErr w:type="spellStart"/>
      <w:r w:rsidRPr="009169E1">
        <w:rPr>
          <w:iCs/>
        </w:rPr>
        <w:t>Limnologiae</w:t>
      </w:r>
      <w:proofErr w:type="spellEnd"/>
      <w:r>
        <w:rPr>
          <w:i/>
          <w:iCs/>
        </w:rPr>
        <w:t xml:space="preserve"> </w:t>
      </w:r>
      <w:r w:rsidR="009169E1">
        <w:t>(SIL),</w:t>
      </w:r>
      <w:r w:rsidRPr="00AC2ED1">
        <w:t xml:space="preserve"> pp. 39</w:t>
      </w:r>
      <w:r w:rsidR="00892F14">
        <w:t>–</w:t>
      </w:r>
      <w:r w:rsidR="002A0335">
        <w:t>66, 1998.</w:t>
      </w:r>
    </w:p>
    <w:p w14:paraId="504563FE" w14:textId="77777777" w:rsidR="005C1508" w:rsidRDefault="005C1508" w:rsidP="00892F14">
      <w:pPr>
        <w:jc w:val="left"/>
      </w:pPr>
      <w:proofErr w:type="spellStart"/>
      <w:r w:rsidRPr="00267133">
        <w:lastRenderedPageBreak/>
        <w:t>Sobek</w:t>
      </w:r>
      <w:proofErr w:type="spellEnd"/>
      <w:r w:rsidR="003B0BD1">
        <w:t>,</w:t>
      </w:r>
      <w:r w:rsidRPr="00267133">
        <w:t xml:space="preserve"> S., </w:t>
      </w:r>
      <w:proofErr w:type="spellStart"/>
      <w:r w:rsidRPr="00267133">
        <w:t>Tranvik</w:t>
      </w:r>
      <w:proofErr w:type="spellEnd"/>
      <w:r w:rsidR="003B0BD1">
        <w:t>,</w:t>
      </w:r>
      <w:r w:rsidRPr="00267133">
        <w:t xml:space="preserve"> L.J., Prairie</w:t>
      </w:r>
      <w:r w:rsidR="003B0BD1">
        <w:t>,</w:t>
      </w:r>
      <w:r w:rsidRPr="00267133">
        <w:t xml:space="preserve"> Y.T., </w:t>
      </w:r>
      <w:proofErr w:type="spellStart"/>
      <w:r w:rsidRPr="00267133">
        <w:t>Kortelainen</w:t>
      </w:r>
      <w:proofErr w:type="spellEnd"/>
      <w:r w:rsidR="003B0BD1">
        <w:t>, P. and</w:t>
      </w:r>
      <w:r w:rsidR="002A0335">
        <w:t xml:space="preserve"> Cole</w:t>
      </w:r>
      <w:r w:rsidR="003B0BD1">
        <w:t>,</w:t>
      </w:r>
      <w:r w:rsidR="002A0335">
        <w:t xml:space="preserve"> J.J.: </w:t>
      </w:r>
      <w:r w:rsidRPr="00267133">
        <w:t xml:space="preserve"> Patterns and regulation of dissolved organic carbon: an analysis of</w:t>
      </w:r>
      <w:r w:rsidR="009169E1">
        <w:t xml:space="preserve"> 7,500 widely distributed lakes,</w:t>
      </w:r>
      <w:r w:rsidRPr="00267133">
        <w:t xml:space="preserve"> </w:t>
      </w:r>
      <w:proofErr w:type="spellStart"/>
      <w:r w:rsidR="001F65B5">
        <w:t>Limnol</w:t>
      </w:r>
      <w:proofErr w:type="spellEnd"/>
      <w:r w:rsidR="001F65B5">
        <w:t xml:space="preserve">. </w:t>
      </w:r>
      <w:proofErr w:type="spellStart"/>
      <w:proofErr w:type="gramStart"/>
      <w:r w:rsidR="001F65B5">
        <w:t>Oceanogr</w:t>
      </w:r>
      <w:proofErr w:type="spellEnd"/>
      <w:r w:rsidR="001F65B5">
        <w:t>.</w:t>
      </w:r>
      <w:r w:rsidR="009169E1">
        <w:t>,</w:t>
      </w:r>
      <w:proofErr w:type="gramEnd"/>
      <w:r w:rsidRPr="00267133">
        <w:t xml:space="preserve"> 52: 1208</w:t>
      </w:r>
      <w:r w:rsidR="00892F14">
        <w:t>–</w:t>
      </w:r>
      <w:r w:rsidR="002A0335">
        <w:t>1219, 2007.</w:t>
      </w:r>
    </w:p>
    <w:p w14:paraId="1119E7B6" w14:textId="77777777" w:rsidR="005C1508" w:rsidRDefault="002A0335" w:rsidP="00892F14">
      <w:pPr>
        <w:jc w:val="left"/>
        <w:rPr>
          <w:ins w:id="359" w:author="Brian Doyle (Ext)" w:date="2019-01-20T16:51:00Z"/>
        </w:rPr>
      </w:pPr>
      <w:r>
        <w:t>Sweeney, J.:</w:t>
      </w:r>
      <w:r w:rsidR="005C1508" w:rsidRPr="00AC2ED1">
        <w:t xml:space="preserve"> Regional weather and climates of the British Isles – Part 6:</w:t>
      </w:r>
      <w:r w:rsidR="005C1508">
        <w:t xml:space="preserve"> </w:t>
      </w:r>
      <w:r w:rsidR="009169E1">
        <w:t>Ireland,</w:t>
      </w:r>
      <w:r w:rsidR="005C1508" w:rsidRPr="00AC2ED1">
        <w:t xml:space="preserve"> </w:t>
      </w:r>
      <w:r w:rsidR="005C1508" w:rsidRPr="009169E1">
        <w:rPr>
          <w:iCs/>
        </w:rPr>
        <w:t>Weather</w:t>
      </w:r>
      <w:r w:rsidR="005C1508" w:rsidRPr="009169E1">
        <w:t>,</w:t>
      </w:r>
      <w:r w:rsidR="005C1508" w:rsidRPr="00AC2ED1">
        <w:t xml:space="preserve"> </w:t>
      </w:r>
      <w:r w:rsidR="005C1508" w:rsidRPr="00AC2ED1">
        <w:rPr>
          <w:bCs/>
        </w:rPr>
        <w:t>69(1)</w:t>
      </w:r>
      <w:r>
        <w:t>, 20–27, 2014.</w:t>
      </w:r>
    </w:p>
    <w:p w14:paraId="7D9B8FFB" w14:textId="2D04C0E2" w:rsidR="001E64E7" w:rsidRDefault="001E64E7" w:rsidP="001E64E7">
      <w:pPr>
        <w:rPr>
          <w:ins w:id="360" w:author="Brian Doyle (Ext)" w:date="2019-01-20T16:51:00Z"/>
        </w:rPr>
      </w:pPr>
      <w:proofErr w:type="spellStart"/>
      <w:ins w:id="361" w:author="Brian Doyle (Ext)" w:date="2019-01-20T16:51:00Z">
        <w:r>
          <w:t>Temnerud</w:t>
        </w:r>
        <w:proofErr w:type="spellEnd"/>
        <w:r>
          <w:t xml:space="preserve">, J., and Bishop, K., Spatial variation of </w:t>
        </w:r>
        <w:proofErr w:type="spellStart"/>
        <w:r>
          <w:t>streamwater</w:t>
        </w:r>
        <w:proofErr w:type="spellEnd"/>
        <w:r>
          <w:t xml:space="preserve"> chemistry in two C14 BGD Interactive comment Printer-friendly version Discussion paper Swedish boreal catchments: Implications for environmental assessment, Environmental Science &amp; Technology, 39(6), 1463-1469, </w:t>
        </w:r>
        <w:proofErr w:type="spellStart"/>
        <w:r>
          <w:t>doi</w:t>
        </w:r>
        <w:proofErr w:type="spellEnd"/>
        <w:r>
          <w:t>: 10.1021/es040045q, 2005.</w:t>
        </w:r>
      </w:ins>
    </w:p>
    <w:p w14:paraId="1DE301B0" w14:textId="69A7DE40" w:rsidR="001E64E7" w:rsidDel="001E64E7" w:rsidRDefault="001E64E7" w:rsidP="00892F14">
      <w:pPr>
        <w:jc w:val="left"/>
        <w:rPr>
          <w:del w:id="362" w:author="Brian Doyle (Ext)" w:date="2019-01-20T17:55:00Z"/>
        </w:rPr>
      </w:pPr>
    </w:p>
    <w:p w14:paraId="29DADBD4" w14:textId="77777777" w:rsidR="005C1508" w:rsidRDefault="002A0335" w:rsidP="00892F14">
      <w:pPr>
        <w:jc w:val="left"/>
      </w:pPr>
      <w:r>
        <w:t>Thurman</w:t>
      </w:r>
      <w:r w:rsidR="003B0BD1">
        <w:t>,</w:t>
      </w:r>
      <w:r>
        <w:t xml:space="preserve"> E.M.:</w:t>
      </w:r>
      <w:r w:rsidR="005C1508" w:rsidRPr="00AB777E">
        <w:t xml:space="preserve"> </w:t>
      </w:r>
      <w:r w:rsidR="005C1508" w:rsidRPr="001F65B5">
        <w:t>Organic geochemistry of natural waters.</w:t>
      </w:r>
      <w:r w:rsidR="005C1508" w:rsidRPr="00AB777E">
        <w:t xml:space="preserve"> Junk Publishers, Dordrecht</w:t>
      </w:r>
      <w:r>
        <w:t>, pp.497, 1985.</w:t>
      </w:r>
    </w:p>
    <w:p w14:paraId="4C301C05" w14:textId="77777777" w:rsidR="005C1508" w:rsidRDefault="005C1508" w:rsidP="00892F14">
      <w:pPr>
        <w:jc w:val="left"/>
        <w:rPr>
          <w:ins w:id="363" w:author="Brian Doyle (Ext)" w:date="2019-01-20T17:29:00Z"/>
        </w:rPr>
      </w:pPr>
      <w:r>
        <w:t>Tipping, E.</w:t>
      </w:r>
      <w:r w:rsidR="003B0BD1">
        <w:t>,</w:t>
      </w:r>
      <w:r>
        <w:t xml:space="preserve"> </w:t>
      </w:r>
      <w:r w:rsidRPr="00DB4163">
        <w:t>Marker</w:t>
      </w:r>
      <w:r>
        <w:t>,</w:t>
      </w:r>
      <w:r w:rsidRPr="00DB4163">
        <w:t xml:space="preserve"> </w:t>
      </w:r>
      <w:r>
        <w:t>A.F.H.</w:t>
      </w:r>
      <w:r w:rsidR="003B0BD1">
        <w:t>,</w:t>
      </w:r>
      <w:r>
        <w:t xml:space="preserve"> </w:t>
      </w:r>
      <w:proofErr w:type="spellStart"/>
      <w:r w:rsidRPr="00DB4163">
        <w:t>Butterwick</w:t>
      </w:r>
      <w:proofErr w:type="spellEnd"/>
      <w:r>
        <w:t>,</w:t>
      </w:r>
      <w:r w:rsidRPr="00DB4163">
        <w:t xml:space="preserve"> C.</w:t>
      </w:r>
      <w:r w:rsidR="003B0BD1">
        <w:t>,</w:t>
      </w:r>
      <w:r>
        <w:t xml:space="preserve"> </w:t>
      </w:r>
      <w:proofErr w:type="spellStart"/>
      <w:r w:rsidRPr="00DB4163">
        <w:t>Collett</w:t>
      </w:r>
      <w:proofErr w:type="spellEnd"/>
      <w:r>
        <w:t>,</w:t>
      </w:r>
      <w:r w:rsidRPr="00DB4163">
        <w:t xml:space="preserve"> G.D.</w:t>
      </w:r>
      <w:r w:rsidR="003B0BD1">
        <w:t>,</w:t>
      </w:r>
      <w:r>
        <w:t xml:space="preserve"> </w:t>
      </w:r>
      <w:r w:rsidRPr="00DB4163">
        <w:t xml:space="preserve"> </w:t>
      </w:r>
      <w:proofErr w:type="spellStart"/>
      <w:r w:rsidRPr="00DB4163">
        <w:t>Cranwell</w:t>
      </w:r>
      <w:proofErr w:type="spellEnd"/>
      <w:r>
        <w:t>,</w:t>
      </w:r>
      <w:r w:rsidRPr="00DB4163">
        <w:t xml:space="preserve"> P.A.</w:t>
      </w:r>
      <w:r w:rsidR="003B0BD1">
        <w:t>,</w:t>
      </w:r>
      <w:r>
        <w:t xml:space="preserve"> </w:t>
      </w:r>
      <w:r w:rsidRPr="00DB4163">
        <w:t>Ingram</w:t>
      </w:r>
      <w:r>
        <w:t>,</w:t>
      </w:r>
      <w:r w:rsidRPr="00DB4163">
        <w:t xml:space="preserve"> J.K.G</w:t>
      </w:r>
      <w:r>
        <w:t>.</w:t>
      </w:r>
      <w:r w:rsidR="003B0BD1">
        <w:t>,</w:t>
      </w:r>
      <w:r>
        <w:t xml:space="preserve"> </w:t>
      </w:r>
      <w:r w:rsidRPr="00DB4163">
        <w:t>Leach</w:t>
      </w:r>
      <w:r>
        <w:t>,</w:t>
      </w:r>
      <w:r w:rsidRPr="00DB4163">
        <w:t xml:space="preserve"> D.V</w:t>
      </w:r>
      <w:r>
        <w:t>.</w:t>
      </w:r>
      <w:r w:rsidR="003B0BD1">
        <w:t>,</w:t>
      </w:r>
      <w:r w:rsidRPr="00DB4163">
        <w:t xml:space="preserve"> Lishman</w:t>
      </w:r>
      <w:r>
        <w:t>,</w:t>
      </w:r>
      <w:r w:rsidRPr="00DB4163">
        <w:t xml:space="preserve"> J.P.</w:t>
      </w:r>
      <w:r w:rsidR="003B0BD1">
        <w:t>,</w:t>
      </w:r>
      <w:r>
        <w:t xml:space="preserve"> </w:t>
      </w:r>
      <w:r w:rsidRPr="00DB4163">
        <w:t xml:space="preserve"> </w:t>
      </w:r>
      <w:proofErr w:type="spellStart"/>
      <w:r w:rsidRPr="00DB4163">
        <w:t>Pinder</w:t>
      </w:r>
      <w:proofErr w:type="spellEnd"/>
      <w:r>
        <w:t>,</w:t>
      </w:r>
      <w:r w:rsidRPr="00DB4163">
        <w:t xml:space="preserve"> A.C.</w:t>
      </w:r>
      <w:r w:rsidR="003B0BD1">
        <w:t>,</w:t>
      </w:r>
      <w:r>
        <w:t xml:space="preserve"> </w:t>
      </w:r>
      <w:r w:rsidRPr="00DB4163">
        <w:t xml:space="preserve"> </w:t>
      </w:r>
      <w:proofErr w:type="spellStart"/>
      <w:r w:rsidRPr="00DB4163">
        <w:t>Rigg</w:t>
      </w:r>
      <w:proofErr w:type="spellEnd"/>
      <w:r>
        <w:t>,</w:t>
      </w:r>
      <w:r w:rsidRPr="00DB4163">
        <w:t xml:space="preserve"> E.</w:t>
      </w:r>
      <w:r w:rsidR="003B0BD1">
        <w:t>, and</w:t>
      </w:r>
      <w:r>
        <w:t xml:space="preserve"> </w:t>
      </w:r>
      <w:r w:rsidRPr="00DB4163">
        <w:t>Simon</w:t>
      </w:r>
      <w:r>
        <w:t>,</w:t>
      </w:r>
      <w:r w:rsidRPr="00DB4163">
        <w:t xml:space="preserve"> B.M.</w:t>
      </w:r>
      <w:r w:rsidR="002A0335">
        <w:t xml:space="preserve">: </w:t>
      </w:r>
      <w:r>
        <w:t>O</w:t>
      </w:r>
      <w:r w:rsidRPr="00DB4163">
        <w:t>rganic carbon in the Humber rivers</w:t>
      </w:r>
      <w:r w:rsidR="009169E1">
        <w:t>,</w:t>
      </w:r>
      <w:r>
        <w:t xml:space="preserve">  </w:t>
      </w:r>
      <w:r w:rsidR="001F65B5">
        <w:t>Sci. Total Environ</w:t>
      </w:r>
      <w:r w:rsidRPr="001F65B5">
        <w:t>.</w:t>
      </w:r>
      <w:r w:rsidR="009169E1">
        <w:t>,</w:t>
      </w:r>
      <w:r>
        <w:rPr>
          <w:i/>
        </w:rPr>
        <w:t xml:space="preserve"> </w:t>
      </w:r>
      <w:r>
        <w:t xml:space="preserve">194–195: </w:t>
      </w:r>
      <w:r w:rsidRPr="00DB4163">
        <w:t>345</w:t>
      </w:r>
      <w:r w:rsidR="00892F14">
        <w:t>–</w:t>
      </w:r>
      <w:r w:rsidRPr="00DB4163">
        <w:t>355</w:t>
      </w:r>
      <w:r w:rsidR="002A0335">
        <w:t>, 1997.</w:t>
      </w:r>
    </w:p>
    <w:p w14:paraId="26712920" w14:textId="4E5677DD" w:rsidR="001E64E7" w:rsidRDefault="001E64E7" w:rsidP="001E64E7">
      <w:pPr>
        <w:jc w:val="left"/>
      </w:pPr>
      <w:proofErr w:type="spellStart"/>
      <w:ins w:id="364" w:author="Brian Doyle (Ext)" w:date="2019-01-20T17:29:00Z">
        <w:r>
          <w:t>Venables</w:t>
        </w:r>
      </w:ins>
      <w:proofErr w:type="spellEnd"/>
      <w:ins w:id="365" w:author="Brian Doyle (Ext)" w:date="2019-01-20T17:30:00Z">
        <w:r>
          <w:t>, W.N.</w:t>
        </w:r>
      </w:ins>
      <w:ins w:id="366" w:author="Brian Doyle (Ext)" w:date="2019-01-20T17:31:00Z">
        <w:r>
          <w:t xml:space="preserve"> </w:t>
        </w:r>
      </w:ins>
      <w:ins w:id="367" w:author="Brian Doyle (Ext)" w:date="2019-01-20T17:29:00Z">
        <w:r>
          <w:t>and Ripley</w:t>
        </w:r>
      </w:ins>
      <w:ins w:id="368" w:author="Brian Doyle (Ext)" w:date="2019-01-20T17:30:00Z">
        <w:r>
          <w:t>, B.D.</w:t>
        </w:r>
      </w:ins>
      <w:ins w:id="369" w:author="Brian Doyle (Ext)" w:date="2019-01-20T17:29:00Z">
        <w:r>
          <w:t>: Modern Applied Statistics with S. Fourth Edition, Springer.</w:t>
        </w:r>
      </w:ins>
      <w:ins w:id="370" w:author="Brian Doyle (Ext)" w:date="2019-01-20T17:30:00Z">
        <w:r>
          <w:t xml:space="preserve"> </w:t>
        </w:r>
      </w:ins>
      <w:proofErr w:type="gramStart"/>
      <w:ins w:id="371" w:author="Brian Doyle (Ext)" w:date="2019-01-20T17:29:00Z">
        <w:r>
          <w:t>ISBN 0-387-95457-0, 2002.</w:t>
        </w:r>
      </w:ins>
      <w:proofErr w:type="gramEnd"/>
    </w:p>
    <w:p w14:paraId="6CAFDB02" w14:textId="77777777" w:rsidR="005C1508" w:rsidRDefault="005C1508" w:rsidP="00892F14">
      <w:pPr>
        <w:jc w:val="left"/>
        <w:rPr>
          <w:ins w:id="372" w:author="Brian Doyle (Ext)" w:date="2019-01-20T17:54:00Z"/>
        </w:rPr>
      </w:pPr>
      <w:r w:rsidRPr="00617F18">
        <w:t>Watts</w:t>
      </w:r>
      <w:r w:rsidR="003B0BD1">
        <w:t>,</w:t>
      </w:r>
      <w:r w:rsidRPr="00617F18">
        <w:t xml:space="preserve"> C</w:t>
      </w:r>
      <w:r w:rsidR="003B0BD1">
        <w:t>.</w:t>
      </w:r>
      <w:r w:rsidRPr="00617F18">
        <w:t>D</w:t>
      </w:r>
      <w:r w:rsidR="003B0BD1">
        <w:t>.</w:t>
      </w:r>
      <w:r w:rsidR="002A0335">
        <w:t xml:space="preserve">, </w:t>
      </w:r>
      <w:proofErr w:type="spellStart"/>
      <w:r w:rsidR="002A0335">
        <w:t>Naden</w:t>
      </w:r>
      <w:proofErr w:type="spellEnd"/>
      <w:r w:rsidR="003B0BD1">
        <w:t>,</w:t>
      </w:r>
      <w:r w:rsidR="002A0335">
        <w:t xml:space="preserve"> P</w:t>
      </w:r>
      <w:r w:rsidR="003B0BD1">
        <w:t>.</w:t>
      </w:r>
      <w:r w:rsidR="002A0335">
        <w:t>S</w:t>
      </w:r>
      <w:r w:rsidR="003B0BD1">
        <w:t>.</w:t>
      </w:r>
      <w:r w:rsidR="002A0335">
        <w:t xml:space="preserve">, </w:t>
      </w:r>
      <w:proofErr w:type="spellStart"/>
      <w:r w:rsidR="002A0335">
        <w:t>Machell</w:t>
      </w:r>
      <w:proofErr w:type="spellEnd"/>
      <w:r w:rsidR="003B0BD1">
        <w:t>,</w:t>
      </w:r>
      <w:r w:rsidR="002A0335">
        <w:t xml:space="preserve"> J</w:t>
      </w:r>
      <w:r w:rsidR="003B0BD1">
        <w:t>.</w:t>
      </w:r>
      <w:r w:rsidR="002A0335">
        <w:t xml:space="preserve">, </w:t>
      </w:r>
      <w:r w:rsidR="003B0BD1">
        <w:t xml:space="preserve">and </w:t>
      </w:r>
      <w:r w:rsidR="002A0335">
        <w:t>Banks</w:t>
      </w:r>
      <w:r w:rsidR="003B0BD1">
        <w:t>,</w:t>
      </w:r>
      <w:r w:rsidR="002A0335">
        <w:t xml:space="preserve"> J.: </w:t>
      </w:r>
      <w:r w:rsidRPr="00617F18">
        <w:t>Long term variation in water colour from</w:t>
      </w:r>
      <w:r>
        <w:t xml:space="preserve"> </w:t>
      </w:r>
      <w:r w:rsidRPr="00617F18">
        <w:t>Yorkshire cat</w:t>
      </w:r>
      <w:r w:rsidR="009169E1">
        <w:t>chments,</w:t>
      </w:r>
      <w:r>
        <w:t xml:space="preserve"> </w:t>
      </w:r>
      <w:r w:rsidR="001F65B5">
        <w:t>Sci. Total Environ</w:t>
      </w:r>
      <w:r w:rsidR="001F65B5" w:rsidRPr="001F65B5">
        <w:t>.</w:t>
      </w:r>
      <w:r w:rsidR="009169E1">
        <w:t>,</w:t>
      </w:r>
      <w:r w:rsidR="001F65B5">
        <w:rPr>
          <w:i/>
        </w:rPr>
        <w:t xml:space="preserve"> </w:t>
      </w:r>
      <w:r w:rsidRPr="00617F18">
        <w:t>278(1</w:t>
      </w:r>
      <w:r w:rsidR="002A0335">
        <w:t>–3):57–72, 2001.</w:t>
      </w:r>
    </w:p>
    <w:p w14:paraId="6C5F42C3" w14:textId="10B1D4B0" w:rsidR="001E64E7" w:rsidRDefault="001E64E7" w:rsidP="00892F14">
      <w:pPr>
        <w:jc w:val="left"/>
      </w:pPr>
      <w:ins w:id="373" w:author="Brian Doyle (Ext)" w:date="2019-01-20T17:54:00Z">
        <w:r w:rsidRPr="001E64E7">
          <w:t>Vicente-Ser</w:t>
        </w:r>
        <w:r>
          <w:t xml:space="preserve">rano, S.M., </w:t>
        </w:r>
        <w:proofErr w:type="spellStart"/>
        <w:r w:rsidRPr="001E64E7">
          <w:t>Beguería</w:t>
        </w:r>
        <w:proofErr w:type="spellEnd"/>
        <w:r w:rsidRPr="001E64E7">
          <w:t>,</w:t>
        </w:r>
        <w:r>
          <w:t xml:space="preserve"> S. and </w:t>
        </w:r>
        <w:proofErr w:type="spellStart"/>
        <w:r w:rsidRPr="001E64E7">
          <w:t>López</w:t>
        </w:r>
        <w:proofErr w:type="spellEnd"/>
        <w:r w:rsidRPr="001E64E7">
          <w:t>-Moreno,</w:t>
        </w:r>
        <w:r>
          <w:t xml:space="preserve"> J.I</w:t>
        </w:r>
        <w:r w:rsidRPr="001E64E7">
          <w:t xml:space="preserve">: A </w:t>
        </w:r>
        <w:proofErr w:type="spellStart"/>
        <w:r w:rsidRPr="001E64E7">
          <w:t>Multiscalar</w:t>
        </w:r>
        <w:proofErr w:type="spellEnd"/>
        <w:r w:rsidRPr="001E64E7">
          <w:t xml:space="preserve"> Drought Index Sensitive to Global Warming: The Standardized Precipitation Evapotranspiration Index. J. Climate, 23, 1696–1718, </w:t>
        </w:r>
      </w:ins>
      <w:ins w:id="374" w:author="Brian Doyle (Ext)" w:date="2019-01-20T17:55:00Z">
        <w:r w:rsidRPr="001E64E7">
          <w:rPr>
            <w:rPrChange w:id="375" w:author="Brian Doyle (Ext)" w:date="2019-01-20T17:55:00Z">
              <w:rPr>
                <w:rStyle w:val="Hyperlink"/>
              </w:rPr>
            </w:rPrChange>
          </w:rPr>
          <w:t>https://doi.org/10.1175/2009JCLI2909.1</w:t>
        </w:r>
        <w:r>
          <w:t>, 2010.</w:t>
        </w:r>
      </w:ins>
    </w:p>
    <w:p w14:paraId="3171CAD9" w14:textId="77777777" w:rsidR="005C1508" w:rsidRDefault="002A0335" w:rsidP="00892F14">
      <w:pPr>
        <w:jc w:val="left"/>
      </w:pPr>
      <w:r>
        <w:t>Weir</w:t>
      </w:r>
      <w:r w:rsidR="003B0BD1">
        <w:t>,</w:t>
      </w:r>
      <w:r>
        <w:t xml:space="preserve"> G.: </w:t>
      </w:r>
      <w:r w:rsidR="005C1508" w:rsidRPr="00D44F31">
        <w:t>Sheep overgra</w:t>
      </w:r>
      <w:r w:rsidR="009169E1">
        <w:t xml:space="preserve">zing in the </w:t>
      </w:r>
      <w:proofErr w:type="spellStart"/>
      <w:r w:rsidR="009169E1">
        <w:t>Nephin</w:t>
      </w:r>
      <w:proofErr w:type="spellEnd"/>
      <w:r w:rsidR="009169E1">
        <w:t xml:space="preserve"> Begs,</w:t>
      </w:r>
      <w:r w:rsidR="005C1508">
        <w:t xml:space="preserve"> M.Sc. T</w:t>
      </w:r>
      <w:r w:rsidR="009169E1">
        <w:t>hesis,</w:t>
      </w:r>
      <w:r w:rsidR="005C1508" w:rsidRPr="00D44F31">
        <w:t xml:space="preserve"> Trinity College Dublin</w:t>
      </w:r>
      <w:r>
        <w:t>, 1996.</w:t>
      </w:r>
    </w:p>
    <w:p w14:paraId="757FA8B1" w14:textId="77777777" w:rsidR="005C1508" w:rsidRDefault="002A0335" w:rsidP="00892F14">
      <w:pPr>
        <w:jc w:val="left"/>
        <w:rPr>
          <w:ins w:id="376" w:author="Brian Doyle (Ext)" w:date="2019-01-20T16:54:00Z"/>
        </w:rPr>
      </w:pPr>
      <w:proofErr w:type="spellStart"/>
      <w:r>
        <w:t>Wieder</w:t>
      </w:r>
      <w:proofErr w:type="spellEnd"/>
      <w:r>
        <w:t xml:space="preserve">, R.K. and </w:t>
      </w:r>
      <w:proofErr w:type="spellStart"/>
      <w:r>
        <w:t>Vitt</w:t>
      </w:r>
      <w:proofErr w:type="spellEnd"/>
      <w:r>
        <w:t xml:space="preserve">, D.H.: </w:t>
      </w:r>
      <w:r w:rsidR="005C1508" w:rsidRPr="00B640CE">
        <w:t xml:space="preserve"> </w:t>
      </w:r>
      <w:r w:rsidR="009169E1">
        <w:t>Boreal peatland ecosystems,</w:t>
      </w:r>
      <w:r>
        <w:t xml:space="preserve"> Berlin: Springer, 2006.</w:t>
      </w:r>
    </w:p>
    <w:p w14:paraId="7BE382C1" w14:textId="23D7AA4B" w:rsidR="001E64E7" w:rsidRDefault="001E64E7" w:rsidP="001E64E7">
      <w:pPr>
        <w:rPr>
          <w:ins w:id="377" w:author="Brian Doyle (Ext)" w:date="2019-01-20T16:55:00Z"/>
        </w:rPr>
      </w:pPr>
      <w:proofErr w:type="spellStart"/>
      <w:ins w:id="378" w:author="Brian Doyle (Ext)" w:date="2019-01-20T16:55:00Z">
        <w:r>
          <w:t>Winterdahl</w:t>
        </w:r>
        <w:proofErr w:type="spellEnd"/>
        <w:r>
          <w:t xml:space="preserve">, M., M. </w:t>
        </w:r>
        <w:proofErr w:type="spellStart"/>
        <w:r>
          <w:t>Erlandsson</w:t>
        </w:r>
        <w:proofErr w:type="spellEnd"/>
        <w:r>
          <w:t xml:space="preserve">, M. N. </w:t>
        </w:r>
        <w:proofErr w:type="spellStart"/>
        <w:r>
          <w:t>Futter</w:t>
        </w:r>
        <w:proofErr w:type="spellEnd"/>
        <w:r>
          <w:t>, G. A. Weyhenmeyer, and</w:t>
        </w:r>
      </w:ins>
      <w:ins w:id="379" w:author="Brian Doyle (Ext)" w:date="2019-01-20T16:56:00Z">
        <w:r>
          <w:t xml:space="preserve"> </w:t>
        </w:r>
      </w:ins>
      <w:ins w:id="380" w:author="Brian Doyle (Ext)" w:date="2019-01-20T16:55:00Z">
        <w:r>
          <w:t>Bishop</w:t>
        </w:r>
      </w:ins>
      <w:ins w:id="381" w:author="Brian Doyle (Ext)" w:date="2019-01-20T16:56:00Z">
        <w:r>
          <w:t xml:space="preserve">, K.., </w:t>
        </w:r>
      </w:ins>
      <w:ins w:id="382" w:author="Brian Doyle (Ext)" w:date="2019-01-20T16:55:00Z">
        <w:r>
          <w:t xml:space="preserve">Intra-annual variability of organic carbon concentrations in running waters: Drivers along a climatic gradient, Global Biogeochemical Cycles, 28(4), 451-464, </w:t>
        </w:r>
        <w:proofErr w:type="spellStart"/>
        <w:r>
          <w:t>doi</w:t>
        </w:r>
        <w:proofErr w:type="spellEnd"/>
        <w:r>
          <w:t>: 10.1002/2013GB004770, 201</w:t>
        </w:r>
      </w:ins>
      <w:ins w:id="383" w:author="Brian Doyle (Ext)" w:date="2019-01-20T16:56:00Z">
        <w:r>
          <w:t>4.</w:t>
        </w:r>
      </w:ins>
      <w:ins w:id="384" w:author="Brian Doyle (Ext)" w:date="2019-01-20T16:55:00Z">
        <w:r>
          <w:t xml:space="preserve"> </w:t>
        </w:r>
      </w:ins>
    </w:p>
    <w:p w14:paraId="18733A0C" w14:textId="0FC48DC0" w:rsidR="001E64E7" w:rsidRDefault="001E64E7" w:rsidP="00892F14">
      <w:pPr>
        <w:jc w:val="left"/>
      </w:pPr>
      <w:ins w:id="385" w:author="Brian Doyle (Ext)" w:date="2019-01-20T17:37:00Z">
        <w:r>
          <w:t xml:space="preserve">Wood, S.N: </w:t>
        </w:r>
        <w:r w:rsidRPr="001E64E7">
          <w:t>Generalized Additi</w:t>
        </w:r>
        <w:r>
          <w:t>ve Models: An Introduction R</w:t>
        </w:r>
      </w:ins>
      <w:ins w:id="386" w:author="Brian Doyle (Ext)" w:date="2019-01-20T17:38:00Z">
        <w:r>
          <w:t xml:space="preserve">: </w:t>
        </w:r>
      </w:ins>
      <w:ins w:id="387" w:author="Brian Doyle (Ext)" w:date="2019-01-20T17:37:00Z">
        <w:r w:rsidRPr="001E64E7">
          <w:t>Chapman &amp; Hall/</w:t>
        </w:r>
        <w:r>
          <w:t>CRC, Boca Raton, Florida,</w:t>
        </w:r>
      </w:ins>
      <w:ins w:id="388" w:author="Brian Doyle (Ext)" w:date="2019-01-20T17:38:00Z">
        <w:r>
          <w:t xml:space="preserve"> </w:t>
        </w:r>
      </w:ins>
      <w:ins w:id="389" w:author="Brian Doyle (Ext)" w:date="2019-01-20T17:37:00Z">
        <w:r w:rsidRPr="001E64E7">
          <w:t>ISBN 1-58488-474-6</w:t>
        </w:r>
      </w:ins>
      <w:ins w:id="390" w:author="Brian Doyle (Ext)" w:date="2019-01-20T17:38:00Z">
        <w:r>
          <w:t>, 2006.</w:t>
        </w:r>
      </w:ins>
    </w:p>
    <w:p w14:paraId="3D77818A" w14:textId="77777777" w:rsidR="005C1508" w:rsidRDefault="005C1508" w:rsidP="00892F14">
      <w:pPr>
        <w:jc w:val="left"/>
      </w:pPr>
      <w:r w:rsidRPr="00F95A4D">
        <w:t>Wo</w:t>
      </w:r>
      <w:r w:rsidR="002A0335" w:rsidRPr="00F95A4D">
        <w:t>rrall, F., and Burt</w:t>
      </w:r>
      <w:r w:rsidR="003B0BD1" w:rsidRPr="00F95A4D">
        <w:t>, T. P.</w:t>
      </w:r>
      <w:r w:rsidR="002A0335" w:rsidRPr="00F95A4D">
        <w:t>:</w:t>
      </w:r>
      <w:r w:rsidRPr="00F95A4D">
        <w:t xml:space="preserve"> Flux of dissolved organic carbon </w:t>
      </w:r>
      <w:r w:rsidR="009169E1" w:rsidRPr="00F95A4D">
        <w:t>from U.K. rivers,</w:t>
      </w:r>
      <w:r w:rsidRPr="00F95A4D">
        <w:t xml:space="preserve"> Global </w:t>
      </w:r>
      <w:proofErr w:type="spellStart"/>
      <w:r w:rsidRPr="00F95A4D">
        <w:t>Biogeochem</w:t>
      </w:r>
      <w:proofErr w:type="spellEnd"/>
      <w:r w:rsidR="00F95A4D" w:rsidRPr="00F95A4D">
        <w:t xml:space="preserve">. </w:t>
      </w:r>
      <w:proofErr w:type="gramStart"/>
      <w:r w:rsidR="00F95A4D" w:rsidRPr="00F95A4D">
        <w:t>Cy.</w:t>
      </w:r>
      <w:r w:rsidRPr="00F95A4D">
        <w:t>,</w:t>
      </w:r>
      <w:proofErr w:type="gramEnd"/>
      <w:r w:rsidRPr="00F95A4D">
        <w:t xml:space="preserve"> 21, G</w:t>
      </w:r>
      <w:r w:rsidR="002A0335" w:rsidRPr="00F95A4D">
        <w:t>B1013, doi:10.1029/2006GB002709, 2007.</w:t>
      </w:r>
    </w:p>
    <w:p w14:paraId="6CFDA014" w14:textId="6FF71B58" w:rsidR="001E64E7" w:rsidRDefault="001E64E7" w:rsidP="001E64E7">
      <w:pPr>
        <w:rPr>
          <w:ins w:id="391" w:author="Brian Doyle (Ext)" w:date="2019-01-20T16:54:00Z"/>
        </w:rPr>
      </w:pPr>
      <w:ins w:id="392" w:author="Brian Doyle (Ext)" w:date="2019-01-20T16:54:00Z">
        <w:r>
          <w:t xml:space="preserve">Worrall, F., N. J. K. Howden, T. P. Burt, and Bartlett, R. Declines in the dissolved organic carbon (DOC) concentration and flux from the UK, Journal of Hydrology, 556, 775-789, </w:t>
        </w:r>
        <w:proofErr w:type="spellStart"/>
        <w:r>
          <w:t>doi</w:t>
        </w:r>
        <w:proofErr w:type="spellEnd"/>
        <w:r>
          <w:t>: 10.1016/j.jhydrol.2017.12.001. 2018.</w:t>
        </w:r>
      </w:ins>
    </w:p>
    <w:p w14:paraId="2CB1730F" w14:textId="710317EF" w:rsidR="003B0BD1" w:rsidDel="001E64E7" w:rsidRDefault="003B0BD1" w:rsidP="00892F14">
      <w:pPr>
        <w:jc w:val="left"/>
        <w:rPr>
          <w:del w:id="393" w:author="Brian Doyle (Ext)" w:date="2019-01-20T17:55:00Z"/>
        </w:rPr>
      </w:pPr>
    </w:p>
    <w:p w14:paraId="2E97DDD1" w14:textId="77777777" w:rsidR="005C1508" w:rsidRDefault="005C1508" w:rsidP="00892F14">
      <w:pPr>
        <w:jc w:val="left"/>
      </w:pPr>
      <w:proofErr w:type="spellStart"/>
      <w:r w:rsidRPr="00B640CE">
        <w:t>Yallop</w:t>
      </w:r>
      <w:proofErr w:type="spellEnd"/>
      <w:r w:rsidRPr="00B640CE">
        <w:t>, A</w:t>
      </w:r>
      <w:r w:rsidR="003B0BD1">
        <w:t>.</w:t>
      </w:r>
      <w:r w:rsidR="002A0335">
        <w:t>R. and Clutterbuck, B.:</w:t>
      </w:r>
      <w:r w:rsidRPr="00B640CE">
        <w:t xml:space="preserve"> Land management as a factor controlling dissolved organic carbon release from upland peat soils 1: Spatial variation in DOC prod</w:t>
      </w:r>
      <w:r w:rsidR="009169E1">
        <w:t>uctivity,</w:t>
      </w:r>
      <w:r w:rsidRPr="00B640CE">
        <w:t xml:space="preserve"> </w:t>
      </w:r>
      <w:r w:rsidR="009169E1">
        <w:t>Sci. Total Environ.,</w:t>
      </w:r>
      <w:r w:rsidRPr="009169E1">
        <w:t xml:space="preserve"> Thematic Issue</w:t>
      </w:r>
      <w:r w:rsidRPr="00C40822">
        <w:rPr>
          <w:i/>
        </w:rPr>
        <w:t xml:space="preserve"> - </w:t>
      </w:r>
      <w:proofErr w:type="spellStart"/>
      <w:r w:rsidRPr="009169E1">
        <w:t>BioMicroWorld</w:t>
      </w:r>
      <w:proofErr w:type="spellEnd"/>
      <w:r w:rsidRPr="009169E1">
        <w:t xml:space="preserve"> Conference</w:t>
      </w:r>
      <w:r w:rsidR="009169E1">
        <w:t>,</w:t>
      </w:r>
      <w:r w:rsidRPr="00C40822">
        <w:rPr>
          <w:i/>
        </w:rPr>
        <w:t xml:space="preserve"> </w:t>
      </w:r>
      <w:r w:rsidR="002A0335">
        <w:t>407(12): 3803–3813, 2009.</w:t>
      </w:r>
    </w:p>
    <w:p w14:paraId="13256CD3" w14:textId="77777777" w:rsidR="005C1508" w:rsidRDefault="005C1508" w:rsidP="00892F14">
      <w:pPr>
        <w:jc w:val="left"/>
      </w:pPr>
      <w:proofErr w:type="spellStart"/>
      <w:r w:rsidRPr="00B62819">
        <w:t>Zuur</w:t>
      </w:r>
      <w:proofErr w:type="spellEnd"/>
      <w:r w:rsidR="003B0BD1">
        <w:t>,</w:t>
      </w:r>
      <w:r w:rsidRPr="00B62819">
        <w:t xml:space="preserve"> A</w:t>
      </w:r>
      <w:r w:rsidR="003B0BD1">
        <w:t>.</w:t>
      </w:r>
      <w:r w:rsidRPr="00B62819">
        <w:t>F</w:t>
      </w:r>
      <w:r w:rsidR="003B0BD1">
        <w:t>.</w:t>
      </w:r>
      <w:r w:rsidRPr="00B62819">
        <w:t xml:space="preserve">, </w:t>
      </w:r>
      <w:proofErr w:type="spellStart"/>
      <w:r w:rsidRPr="00B62819">
        <w:t>Ieno</w:t>
      </w:r>
      <w:proofErr w:type="spellEnd"/>
      <w:r w:rsidR="003B0BD1">
        <w:t>,</w:t>
      </w:r>
      <w:r w:rsidRPr="00B62819">
        <w:t xml:space="preserve"> E</w:t>
      </w:r>
      <w:r w:rsidR="003B0BD1">
        <w:t>.</w:t>
      </w:r>
      <w:r w:rsidRPr="00B62819">
        <w:t>N</w:t>
      </w:r>
      <w:r w:rsidR="003B0BD1">
        <w:t>.</w:t>
      </w:r>
      <w:r w:rsidRPr="00B62819">
        <w:t>,</w:t>
      </w:r>
      <w:r w:rsidR="003B0BD1">
        <w:t xml:space="preserve"> and</w:t>
      </w:r>
      <w:r w:rsidRPr="00B62819">
        <w:t xml:space="preserve"> Walker</w:t>
      </w:r>
      <w:r w:rsidR="003B0BD1">
        <w:t>,</w:t>
      </w:r>
      <w:r w:rsidRPr="00B62819">
        <w:t xml:space="preserve"> N.</w:t>
      </w:r>
      <w:r w:rsidR="002A0335">
        <w:t>:</w:t>
      </w:r>
      <w:r w:rsidRPr="00B62819">
        <w:t xml:space="preserve"> Mixed effects models and extensions in ecology with R.</w:t>
      </w:r>
      <w:r>
        <w:t xml:space="preserve"> </w:t>
      </w:r>
      <w:r w:rsidR="002A0335">
        <w:t>Springer,</w:t>
      </w:r>
      <w:r w:rsidRPr="00B62819">
        <w:t xml:space="preserve"> 2009.</w:t>
      </w:r>
    </w:p>
    <w:p w14:paraId="1DCCA296" w14:textId="77777777" w:rsidR="005C1508" w:rsidRPr="00B640CE" w:rsidRDefault="005C1508" w:rsidP="00892F14">
      <w:pPr>
        <w:jc w:val="left"/>
      </w:pPr>
      <w:r>
        <w:lastRenderedPageBreak/>
        <w:t>Zhang, J., Hudson, J.</w:t>
      </w:r>
      <w:r w:rsidR="003B0BD1">
        <w:t>,</w:t>
      </w:r>
      <w:r>
        <w:t xml:space="preserve"> Neal, R.</w:t>
      </w:r>
      <w:r w:rsidR="003B0BD1">
        <w:t>,</w:t>
      </w:r>
      <w:r>
        <w:t xml:space="preserve"> </w:t>
      </w:r>
      <w:proofErr w:type="spellStart"/>
      <w:r>
        <w:t>Sereda</w:t>
      </w:r>
      <w:proofErr w:type="spellEnd"/>
      <w:r>
        <w:t>, J.</w:t>
      </w:r>
      <w:r w:rsidR="003B0BD1">
        <w:t>,</w:t>
      </w:r>
      <w:r>
        <w:t xml:space="preserve"> Clair, T.</w:t>
      </w:r>
      <w:r w:rsidR="003B0BD1">
        <w:t>,</w:t>
      </w:r>
      <w:r>
        <w:t xml:space="preserve"> Turner, M.</w:t>
      </w:r>
      <w:r w:rsidR="003B0BD1">
        <w:t>,</w:t>
      </w:r>
      <w:r>
        <w:t xml:space="preserve"> Jeffries, D.</w:t>
      </w:r>
      <w:r w:rsidR="003B0BD1">
        <w:t>,</w:t>
      </w:r>
      <w:r>
        <w:t xml:space="preserve"> Dillon, P.</w:t>
      </w:r>
      <w:r w:rsidR="003B0BD1">
        <w:t>,</w:t>
      </w:r>
      <w:r>
        <w:t xml:space="preserve"> </w:t>
      </w:r>
      <w:proofErr w:type="spellStart"/>
      <w:r>
        <w:t>Molot</w:t>
      </w:r>
      <w:proofErr w:type="spellEnd"/>
      <w:r>
        <w:t>, L.</w:t>
      </w:r>
      <w:r w:rsidR="003B0BD1">
        <w:t>,</w:t>
      </w:r>
      <w:r>
        <w:t xml:space="preserve"> Somers, K.</w:t>
      </w:r>
      <w:r w:rsidR="003B0BD1">
        <w:t>,</w:t>
      </w:r>
      <w:r>
        <w:t xml:space="preserve"> </w:t>
      </w:r>
      <w:r w:rsidR="002A0335">
        <w:t xml:space="preserve">and </w:t>
      </w:r>
      <w:proofErr w:type="spellStart"/>
      <w:r w:rsidR="002A0335">
        <w:t>Hesslein</w:t>
      </w:r>
      <w:proofErr w:type="spellEnd"/>
      <w:r w:rsidR="002A0335">
        <w:t xml:space="preserve">, R.: </w:t>
      </w:r>
      <w:r>
        <w:t>Long-term patterns of dissolved organic carbon in lakes across eastern Canada: Evidence</w:t>
      </w:r>
      <w:r w:rsidR="009169E1">
        <w:t xml:space="preserve"> of a pronounced climate effect,</w:t>
      </w:r>
      <w:r>
        <w:t xml:space="preserve"> </w:t>
      </w:r>
      <w:proofErr w:type="spellStart"/>
      <w:r w:rsidR="001F65B5">
        <w:t>Limnol</w:t>
      </w:r>
      <w:proofErr w:type="spellEnd"/>
      <w:r w:rsidR="001F65B5">
        <w:t xml:space="preserve">. </w:t>
      </w:r>
      <w:proofErr w:type="spellStart"/>
      <w:proofErr w:type="gramStart"/>
      <w:r w:rsidR="001F65B5">
        <w:t>Oceanogr</w:t>
      </w:r>
      <w:proofErr w:type="spellEnd"/>
      <w:r w:rsidR="001F65B5">
        <w:t>.</w:t>
      </w:r>
      <w:r w:rsidR="009169E1">
        <w:t>,</w:t>
      </w:r>
      <w:proofErr w:type="gramEnd"/>
      <w:r>
        <w:t xml:space="preserve"> 55(1), 30</w:t>
      </w:r>
      <w:r w:rsidR="00892F14">
        <w:t>–</w:t>
      </w:r>
      <w:r>
        <w:t>42</w:t>
      </w:r>
      <w:r w:rsidR="002A0335">
        <w:t>, 2010.</w:t>
      </w:r>
    </w:p>
    <w:p w14:paraId="4E86165B" w14:textId="77777777" w:rsidR="005C1508" w:rsidRPr="005C1508" w:rsidRDefault="005C1508" w:rsidP="005C1508"/>
    <w:p w14:paraId="09146DF0" w14:textId="77777777" w:rsidR="005C1508" w:rsidDel="001E64E7" w:rsidRDefault="005C1508" w:rsidP="003D5288">
      <w:pPr>
        <w:rPr>
          <w:del w:id="394" w:author="Brian Doyle (Ext)" w:date="2019-01-20T16:43:00Z"/>
        </w:rPr>
      </w:pPr>
    </w:p>
    <w:p w14:paraId="19C86504" w14:textId="77777777" w:rsidR="001E64E7" w:rsidRPr="005C1508" w:rsidRDefault="001E64E7" w:rsidP="005C1508">
      <w:pPr>
        <w:rPr>
          <w:ins w:id="395" w:author="Brian Doyle (Ext)" w:date="2019-01-20T16:43:00Z"/>
        </w:rPr>
      </w:pPr>
    </w:p>
    <w:p w14:paraId="6FCA5199" w14:textId="17196658" w:rsidR="00F5258E" w:rsidDel="001E64E7" w:rsidRDefault="00F5258E" w:rsidP="003D5288">
      <w:pPr>
        <w:rPr>
          <w:del w:id="396" w:author="Brian Doyle (Ext)" w:date="2019-01-20T16:53:00Z"/>
        </w:rPr>
      </w:pPr>
    </w:p>
    <w:p w14:paraId="3FA94A60" w14:textId="77777777" w:rsidR="00F95A4D" w:rsidRDefault="00F95A4D" w:rsidP="003D5288">
      <w:r>
        <w:rPr>
          <w:noProof/>
          <w:lang w:val="en-IE" w:eastAsia="en-IE"/>
        </w:rPr>
        <w:lastRenderedPageBreak/>
        <w:drawing>
          <wp:inline distT="0" distB="0" distL="0" distR="0" wp14:anchorId="0C9962A1" wp14:editId="73696A97">
            <wp:extent cx="5482442" cy="709492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_catchment_carb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2442" cy="7094924"/>
                    </a:xfrm>
                    <a:prstGeom prst="rect">
                      <a:avLst/>
                    </a:prstGeom>
                  </pic:spPr>
                </pic:pic>
              </a:graphicData>
            </a:graphic>
          </wp:inline>
        </w:drawing>
      </w:r>
    </w:p>
    <w:p w14:paraId="5C971F03" w14:textId="77777777" w:rsidR="00F95A4D" w:rsidRDefault="00F95A4D" w:rsidP="00F95A4D">
      <w:pPr>
        <w:pStyle w:val="Caption"/>
      </w:pPr>
      <w:commentRangeStart w:id="397"/>
      <w:commentRangeStart w:id="398"/>
      <w:commentRangeStart w:id="399"/>
      <w:commentRangeStart w:id="400"/>
      <w:r>
        <w:t xml:space="preserve">Figure 1 </w:t>
      </w:r>
      <w:commentRangeEnd w:id="397"/>
      <w:r w:rsidR="0099013A">
        <w:rPr>
          <w:rStyle w:val="CommentReference"/>
          <w:b w:val="0"/>
          <w:bCs w:val="0"/>
        </w:rPr>
        <w:commentReference w:id="397"/>
      </w:r>
      <w:commentRangeEnd w:id="398"/>
      <w:commentRangeEnd w:id="399"/>
      <w:r w:rsidR="0099013A">
        <w:rPr>
          <w:rStyle w:val="CommentReference"/>
          <w:b w:val="0"/>
          <w:bCs w:val="0"/>
        </w:rPr>
        <w:commentReference w:id="398"/>
      </w:r>
      <w:r w:rsidR="0099013A">
        <w:rPr>
          <w:rStyle w:val="CommentReference"/>
          <w:b w:val="0"/>
          <w:bCs w:val="0"/>
        </w:rPr>
        <w:commentReference w:id="399"/>
      </w:r>
      <w:commentRangeEnd w:id="400"/>
      <w:r w:rsidR="0099013A">
        <w:rPr>
          <w:rStyle w:val="CommentReference"/>
          <w:b w:val="0"/>
          <w:bCs w:val="0"/>
        </w:rPr>
        <w:commentReference w:id="400"/>
      </w:r>
      <w:r w:rsidR="0094497F">
        <w:t>L</w:t>
      </w:r>
      <w:r>
        <w:t xml:space="preserve">ocation of the sub-catchments in the </w:t>
      </w:r>
      <w:proofErr w:type="spellStart"/>
      <w:r>
        <w:t>Burrishoole</w:t>
      </w:r>
      <w:proofErr w:type="spellEnd"/>
      <w:r>
        <w:t xml:space="preserve"> catchment. </w:t>
      </w:r>
    </w:p>
    <w:p w14:paraId="2C8DA3A3" w14:textId="77777777" w:rsidR="00F95A4D" w:rsidRDefault="00F95A4D" w:rsidP="003D5288"/>
    <w:p w14:paraId="50CB6D1F" w14:textId="77777777" w:rsidR="00F95A4D" w:rsidRDefault="00F95A4D" w:rsidP="003D5288">
      <w:r>
        <w:rPr>
          <w:noProof/>
          <w:lang w:val="en-IE" w:eastAsia="en-IE"/>
        </w:rPr>
        <w:drawing>
          <wp:inline distT="0" distB="0" distL="0" distR="0" wp14:anchorId="2E2B1439" wp14:editId="45B3A1CD">
            <wp:extent cx="6372225" cy="450536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pitation_panel.png"/>
                    <pic:cNvPicPr/>
                  </pic:nvPicPr>
                  <pic:blipFill>
                    <a:blip r:embed="rId18">
                      <a:extLst>
                        <a:ext uri="{28A0092B-C50C-407E-A947-70E740481C1C}">
                          <a14:useLocalDpi xmlns:a14="http://schemas.microsoft.com/office/drawing/2010/main" val="0"/>
                        </a:ext>
                      </a:extLst>
                    </a:blip>
                    <a:stretch>
                      <a:fillRect/>
                    </a:stretch>
                  </pic:blipFill>
                  <pic:spPr>
                    <a:xfrm>
                      <a:off x="0" y="0"/>
                      <a:ext cx="6372225" cy="4505362"/>
                    </a:xfrm>
                    <a:prstGeom prst="rect">
                      <a:avLst/>
                    </a:prstGeom>
                  </pic:spPr>
                </pic:pic>
              </a:graphicData>
            </a:graphic>
          </wp:inline>
        </w:drawing>
      </w:r>
    </w:p>
    <w:p w14:paraId="27260DFD" w14:textId="77777777" w:rsidR="00F95A4D" w:rsidRDefault="00F95A4D" w:rsidP="00F95A4D">
      <w:pPr>
        <w:pStyle w:val="Caption"/>
      </w:pPr>
      <w:commentRangeStart w:id="401"/>
      <w:commentRangeStart w:id="402"/>
      <w:r w:rsidRPr="005C05C8">
        <w:t>Figure 2</w:t>
      </w:r>
      <w:r>
        <w:t xml:space="preserve"> </w:t>
      </w:r>
      <w:commentRangeEnd w:id="401"/>
      <w:r w:rsidR="0099013A">
        <w:rPr>
          <w:rStyle w:val="CommentReference"/>
          <w:b w:val="0"/>
          <w:bCs w:val="0"/>
        </w:rPr>
        <w:commentReference w:id="401"/>
      </w:r>
      <w:commentRangeEnd w:id="402"/>
      <w:r w:rsidR="0099013A">
        <w:rPr>
          <w:rStyle w:val="CommentReference"/>
          <w:b w:val="0"/>
          <w:bCs w:val="0"/>
        </w:rPr>
        <w:commentReference w:id="402"/>
      </w:r>
      <w:r>
        <w:t>P</w:t>
      </w:r>
      <w:r w:rsidRPr="005C05C8">
        <w:t xml:space="preserve">anel A: one month Standardised Precipitation Index (SPI) calculated using precipitation data from the Newport climate station </w:t>
      </w:r>
      <w:r>
        <w:t xml:space="preserve">(reference period </w:t>
      </w:r>
      <w:r w:rsidRPr="005C05C8">
        <w:t>1995 to 201</w:t>
      </w:r>
      <w:r>
        <w:t>)</w:t>
      </w:r>
      <w:r w:rsidRPr="005C05C8">
        <w:t xml:space="preserve">. Periods where the index is &gt;1 represent moderately wet conditions and periods where the index </w:t>
      </w:r>
      <w:r>
        <w:t>&lt;</w:t>
      </w:r>
      <w:r w:rsidRPr="005C05C8">
        <w:t>-1 indicate moderately dry conditions. Panel B: Black river discharge (</w:t>
      </w:r>
      <w:r>
        <w:t xml:space="preserve">grey line - </w:t>
      </w:r>
      <w:r w:rsidRPr="005C05C8">
        <w:t>m</w:t>
      </w:r>
      <w:r w:rsidRPr="005C05C8">
        <w:rPr>
          <w:vertAlign w:val="superscript"/>
        </w:rPr>
        <w:t>3</w:t>
      </w:r>
      <w:r w:rsidRPr="005C05C8">
        <w:t xml:space="preserve"> s</w:t>
      </w:r>
      <w:r w:rsidRPr="005C05C8">
        <w:rPr>
          <w:vertAlign w:val="superscript"/>
        </w:rPr>
        <w:t>-1</w:t>
      </w:r>
      <w:r w:rsidRPr="005C05C8">
        <w:t>) and mean precipitation (</w:t>
      </w:r>
      <w:r>
        <w:t xml:space="preserve">black bars - </w:t>
      </w:r>
      <w:r w:rsidRPr="005C05C8">
        <w:t>mm day</w:t>
      </w:r>
      <w:r w:rsidRPr="005C05C8">
        <w:rPr>
          <w:vertAlign w:val="superscript"/>
        </w:rPr>
        <w:t>-1</w:t>
      </w:r>
      <w:r w:rsidRPr="005C05C8">
        <w:t>): panel C: cumulative soil moisture deficit</w:t>
      </w:r>
      <w:r w:rsidR="00D15B45">
        <w:t xml:space="preserve"> (SMD)</w:t>
      </w:r>
      <w:r w:rsidRPr="005C05C8">
        <w:t xml:space="preserve"> per year (mm</w:t>
      </w:r>
      <w:proofErr w:type="gramStart"/>
      <w:r w:rsidRPr="005C05C8">
        <w:t>)</w:t>
      </w:r>
      <w:r>
        <w:t>(</w:t>
      </w:r>
      <w:proofErr w:type="gramEnd"/>
      <w:r>
        <w:t xml:space="preserve">dotted line) </w:t>
      </w:r>
      <w:r w:rsidRPr="005C05C8">
        <w:t>and actual soil moisture deficit (mm</w:t>
      </w:r>
      <w:r w:rsidR="00E47DEE">
        <w:t xml:space="preserve"> d</w:t>
      </w:r>
      <w:r w:rsidR="00E47DEE" w:rsidRPr="00E47DEE">
        <w:rPr>
          <w:vertAlign w:val="superscript"/>
        </w:rPr>
        <w:t>-1</w:t>
      </w:r>
      <w:r>
        <w:t xml:space="preserve"> (grey line)</w:t>
      </w:r>
      <w:r w:rsidRPr="005C05C8">
        <w:t>).</w:t>
      </w:r>
      <w:r>
        <w:t xml:space="preserve"> </w:t>
      </w:r>
    </w:p>
    <w:p w14:paraId="79F36093" w14:textId="77777777" w:rsidR="00F5258E" w:rsidRDefault="00F5258E" w:rsidP="003D5288">
      <w:pPr>
        <w:rPr>
          <w:noProof/>
          <w:lang w:val="en-IE" w:eastAsia="en-IE"/>
        </w:rPr>
      </w:pPr>
    </w:p>
    <w:p w14:paraId="08CCD40D" w14:textId="77777777" w:rsidR="00F95A4D" w:rsidRDefault="00F95A4D" w:rsidP="003D5288">
      <w:pPr>
        <w:rPr>
          <w:noProof/>
          <w:lang w:val="en-IE" w:eastAsia="en-IE"/>
        </w:rPr>
      </w:pPr>
    </w:p>
    <w:p w14:paraId="34EFB8E3" w14:textId="77777777" w:rsidR="00F95A4D" w:rsidRDefault="00F95A4D" w:rsidP="003D5288">
      <w:pPr>
        <w:rPr>
          <w:noProof/>
          <w:lang w:val="en-IE" w:eastAsia="en-IE"/>
        </w:rPr>
      </w:pPr>
    </w:p>
    <w:p w14:paraId="6B949ED9" w14:textId="77777777" w:rsidR="00F95A4D" w:rsidRDefault="00F95A4D" w:rsidP="003D5288">
      <w:pPr>
        <w:rPr>
          <w:noProof/>
          <w:lang w:val="en-IE" w:eastAsia="en-IE"/>
        </w:rPr>
      </w:pPr>
    </w:p>
    <w:p w14:paraId="3F9EE87D" w14:textId="77777777" w:rsidR="00F95A4D" w:rsidRDefault="00F95A4D" w:rsidP="003D5288">
      <w:pPr>
        <w:rPr>
          <w:noProof/>
          <w:lang w:val="en-IE" w:eastAsia="en-IE"/>
        </w:rPr>
      </w:pPr>
    </w:p>
    <w:p w14:paraId="4E49CE6A" w14:textId="77777777" w:rsidR="00F95A4D" w:rsidRDefault="00F95A4D" w:rsidP="003D5288">
      <w:pPr>
        <w:rPr>
          <w:noProof/>
          <w:lang w:val="en-IE" w:eastAsia="en-IE"/>
        </w:rPr>
      </w:pPr>
    </w:p>
    <w:p w14:paraId="00808B88" w14:textId="77777777" w:rsidR="00F95A4D" w:rsidRDefault="00F95A4D" w:rsidP="003D5288">
      <w:pPr>
        <w:rPr>
          <w:noProof/>
          <w:lang w:val="en-IE" w:eastAsia="en-IE"/>
        </w:rPr>
      </w:pPr>
    </w:p>
    <w:p w14:paraId="5E759DC5" w14:textId="77777777" w:rsidR="00F95A4D" w:rsidRDefault="00F95A4D" w:rsidP="003D5288">
      <w:pPr>
        <w:rPr>
          <w:noProof/>
          <w:lang w:val="en-IE" w:eastAsia="en-IE"/>
        </w:rPr>
      </w:pPr>
    </w:p>
    <w:p w14:paraId="613285B4" w14:textId="77777777" w:rsidR="00F95A4D" w:rsidRDefault="005C4BA9" w:rsidP="003D5288">
      <w:pPr>
        <w:rPr>
          <w:noProof/>
          <w:lang w:val="en-IE" w:eastAsia="en-IE"/>
        </w:rPr>
      </w:pPr>
      <w:r>
        <w:rPr>
          <w:noProof/>
          <w:lang w:val="en-IE" w:eastAsia="en-IE"/>
        </w:rPr>
        <w:lastRenderedPageBreak/>
        <w:drawing>
          <wp:inline distT="0" distB="0" distL="0" distR="0" wp14:anchorId="1753202C" wp14:editId="6B0604A2">
            <wp:extent cx="4083180" cy="65605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pan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3180" cy="6560538"/>
                    </a:xfrm>
                    <a:prstGeom prst="rect">
                      <a:avLst/>
                    </a:prstGeom>
                  </pic:spPr>
                </pic:pic>
              </a:graphicData>
            </a:graphic>
          </wp:inline>
        </w:drawing>
      </w:r>
    </w:p>
    <w:p w14:paraId="6A402859" w14:textId="77777777" w:rsidR="00F95A4D" w:rsidRDefault="00F95A4D" w:rsidP="003D5288"/>
    <w:p w14:paraId="3A58D5FE" w14:textId="77777777" w:rsidR="00F95A4D" w:rsidRPr="00D52275" w:rsidRDefault="00F95A4D" w:rsidP="00F95A4D">
      <w:pPr>
        <w:pStyle w:val="Caption"/>
      </w:pPr>
      <w:commentRangeStart w:id="403"/>
      <w:commentRangeStart w:id="404"/>
      <w:commentRangeStart w:id="405"/>
      <w:r w:rsidRPr="00D52275">
        <w:t xml:space="preserve">Figure </w:t>
      </w:r>
      <w:commentRangeEnd w:id="403"/>
      <w:r w:rsidR="0099013A">
        <w:rPr>
          <w:rStyle w:val="CommentReference"/>
          <w:b w:val="0"/>
          <w:bCs w:val="0"/>
        </w:rPr>
        <w:commentReference w:id="403"/>
      </w:r>
      <w:commentRangeEnd w:id="404"/>
      <w:r w:rsidR="0099013A">
        <w:rPr>
          <w:rStyle w:val="CommentReference"/>
          <w:b w:val="0"/>
          <w:bCs w:val="0"/>
        </w:rPr>
        <w:commentReference w:id="404"/>
      </w:r>
      <w:commentRangeEnd w:id="405"/>
      <w:r w:rsidR="0099013A">
        <w:rPr>
          <w:rStyle w:val="CommentReference"/>
          <w:b w:val="0"/>
          <w:bCs w:val="0"/>
        </w:rPr>
        <w:commentReference w:id="405"/>
      </w:r>
      <w:r>
        <w:t>3</w:t>
      </w:r>
      <w:r w:rsidRPr="00D52275">
        <w:t xml:space="preserve"> </w:t>
      </w:r>
      <w:r>
        <w:t xml:space="preserve">(A) Time series </w:t>
      </w:r>
      <w:r w:rsidRPr="00D52275">
        <w:t xml:space="preserve">of colour concentrations (mg </w:t>
      </w:r>
      <w:proofErr w:type="spellStart"/>
      <w:r w:rsidRPr="00D52275">
        <w:t>PtCo</w:t>
      </w:r>
      <w:proofErr w:type="spellEnd"/>
      <w:r w:rsidRPr="00D52275">
        <w:t xml:space="preserve"> l</w:t>
      </w:r>
      <w:r w:rsidRPr="00D52275">
        <w:rPr>
          <w:vertAlign w:val="superscript"/>
        </w:rPr>
        <w:t>-1</w:t>
      </w:r>
      <w:r w:rsidRPr="00D52275">
        <w:t xml:space="preserve">) measured weekly in the Black, </w:t>
      </w:r>
      <w:proofErr w:type="spellStart"/>
      <w:r w:rsidRPr="00D52275">
        <w:t>Glenamong</w:t>
      </w:r>
      <w:proofErr w:type="spellEnd"/>
      <w:r w:rsidRPr="00D52275">
        <w:t xml:space="preserve"> and </w:t>
      </w:r>
      <w:proofErr w:type="spellStart"/>
      <w:r w:rsidRPr="00D52275">
        <w:t>Srahrevagh</w:t>
      </w:r>
      <w:proofErr w:type="spellEnd"/>
      <w:r w:rsidRPr="00D52275">
        <w:t xml:space="preserve"> rivers from 2011 to</w:t>
      </w:r>
      <w:r w:rsidR="00D15B45">
        <w:t xml:space="preserve"> 2017. </w:t>
      </w:r>
      <w:r>
        <w:t xml:space="preserve">Decomposition of the weekly </w:t>
      </w:r>
      <w:r w:rsidR="00D15B45" w:rsidRPr="00A66759">
        <w:t>water</w:t>
      </w:r>
      <w:r w:rsidR="00D15B45">
        <w:t xml:space="preserve"> </w:t>
      </w:r>
      <w:r>
        <w:t>colour concentrations to the</w:t>
      </w:r>
      <w:r w:rsidR="00D15B45">
        <w:t xml:space="preserve"> (B) </w:t>
      </w:r>
      <w:r>
        <w:t>inter-annual trend;</w:t>
      </w:r>
      <w:r w:rsidR="00D15B45" w:rsidRPr="00D15B45">
        <w:t xml:space="preserve"> </w:t>
      </w:r>
      <w:r w:rsidR="00D15B45">
        <w:t>(C)</w:t>
      </w:r>
      <w:r>
        <w:t xml:space="preserve"> seasonal component </w:t>
      </w:r>
      <w:r w:rsidRPr="00A66759">
        <w:t xml:space="preserve">and </w:t>
      </w:r>
      <w:r w:rsidR="00D15B45" w:rsidRPr="00A66759">
        <w:t xml:space="preserve">(D) </w:t>
      </w:r>
      <w:r w:rsidRPr="00A66759">
        <w:t>random</w:t>
      </w:r>
      <w:r>
        <w:t xml:space="preserve"> component </w:t>
      </w:r>
    </w:p>
    <w:p w14:paraId="7D164E2E" w14:textId="77777777" w:rsidR="00F95A4D" w:rsidRDefault="00F95A4D" w:rsidP="003A4FB4">
      <w:pPr>
        <w:pStyle w:val="Caption"/>
      </w:pPr>
    </w:p>
    <w:p w14:paraId="5BC243E7" w14:textId="77777777" w:rsidR="00F95A4D" w:rsidRDefault="00F95A4D" w:rsidP="003A4FB4">
      <w:pPr>
        <w:pStyle w:val="Caption"/>
      </w:pPr>
      <w:r>
        <w:rPr>
          <w:noProof/>
          <w:lang w:val="en-IE" w:eastAsia="en-IE"/>
        </w:rPr>
        <w:drawing>
          <wp:inline distT="0" distB="0" distL="0" distR="0" wp14:anchorId="60ECB415" wp14:editId="73C585EF">
            <wp:extent cx="5857874" cy="5667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57874" cy="5667375"/>
                    </a:xfrm>
                    <a:prstGeom prst="rect">
                      <a:avLst/>
                    </a:prstGeom>
                    <a:noFill/>
                    <a:ln>
                      <a:noFill/>
                    </a:ln>
                  </pic:spPr>
                </pic:pic>
              </a:graphicData>
            </a:graphic>
          </wp:inline>
        </w:drawing>
      </w:r>
    </w:p>
    <w:p w14:paraId="46B3E53C" w14:textId="0A1B39C2" w:rsidR="00F95A4D" w:rsidRDefault="00F95A4D" w:rsidP="00F95A4D">
      <w:pPr>
        <w:pStyle w:val="Caption"/>
      </w:pPr>
      <w:r>
        <w:t>Figure 4 Selected s</w:t>
      </w:r>
      <w:r w:rsidRPr="00F0264D">
        <w:t>moo</w:t>
      </w:r>
      <w:r>
        <w:t>thers</w:t>
      </w:r>
      <w:r w:rsidR="009427BE">
        <w:t xml:space="preserve"> </w:t>
      </w:r>
      <w:r>
        <w:t>for the contribution of</w:t>
      </w:r>
      <w:r w:rsidRPr="00F0264D">
        <w:t xml:space="preserve"> explanatory </w:t>
      </w:r>
      <w:commentRangeStart w:id="406"/>
      <w:r w:rsidRPr="00F0264D">
        <w:t>variables</w:t>
      </w:r>
      <w:r>
        <w:t xml:space="preserve"> for</w:t>
      </w:r>
      <w:r w:rsidRPr="00F0264D">
        <w:t xml:space="preserve"> the optimal GAM</w:t>
      </w:r>
      <w:r>
        <w:t xml:space="preserve">M explaining water colour in </w:t>
      </w:r>
      <w:commentRangeStart w:id="407"/>
      <w:r>
        <w:t>each</w:t>
      </w:r>
      <w:commentRangeEnd w:id="407"/>
      <w:r w:rsidR="000F160C">
        <w:rPr>
          <w:rStyle w:val="CommentReference"/>
          <w:b w:val="0"/>
          <w:bCs w:val="0"/>
        </w:rPr>
        <w:commentReference w:id="407"/>
      </w:r>
      <w:r w:rsidR="008A7B8A">
        <w:t xml:space="preserve"> sub-catchment river: Black (A, B, C</w:t>
      </w:r>
      <w:r>
        <w:t xml:space="preserve">): </w:t>
      </w:r>
      <w:r w:rsidR="008A7B8A">
        <w:t>A = soil temperature, B</w:t>
      </w:r>
      <w:r>
        <w:t xml:space="preserve"> = soil moisture de</w:t>
      </w:r>
      <w:r w:rsidR="008A7B8A">
        <w:t>ficit</w:t>
      </w:r>
      <w:r w:rsidR="002130B1">
        <w:t xml:space="preserve"> (</w:t>
      </w:r>
      <w:commentRangeStart w:id="408"/>
      <w:r w:rsidR="002130B1">
        <w:t>SMD</w:t>
      </w:r>
      <w:commentRangeEnd w:id="408"/>
      <w:r w:rsidR="0099013A">
        <w:rPr>
          <w:rStyle w:val="CommentReference"/>
          <w:b w:val="0"/>
          <w:bCs w:val="0"/>
        </w:rPr>
        <w:commentReference w:id="408"/>
      </w:r>
      <w:r w:rsidR="002130B1">
        <w:t>)</w:t>
      </w:r>
      <w:r w:rsidR="008A7B8A">
        <w:t xml:space="preserve">, C = NAO; </w:t>
      </w:r>
      <w:proofErr w:type="spellStart"/>
      <w:r w:rsidR="008A7B8A">
        <w:t>Srahrevagh</w:t>
      </w:r>
      <w:proofErr w:type="spellEnd"/>
      <w:r w:rsidR="008A7B8A">
        <w:t xml:space="preserve"> (D, E, F): D</w:t>
      </w:r>
      <w:r>
        <w:t xml:space="preserve"> = soil </w:t>
      </w:r>
      <w:r w:rsidR="008A7B8A">
        <w:t xml:space="preserve">temperature, E =soil moisture deficit, F = weekly NAO; </w:t>
      </w:r>
      <w:proofErr w:type="spellStart"/>
      <w:r w:rsidR="008A7B8A">
        <w:t>Glenamong</w:t>
      </w:r>
      <w:proofErr w:type="spellEnd"/>
      <w:r w:rsidR="008A7B8A">
        <w:t xml:space="preserve"> (G, H, I): G = soil temperature, H = log of discharge, and I</w:t>
      </w:r>
      <w:r>
        <w:t xml:space="preserve"> = NAO. </w:t>
      </w:r>
      <w:r w:rsidRPr="00F0264D">
        <w:t>The solid line is the smoother and</w:t>
      </w:r>
      <w:r>
        <w:t xml:space="preserve"> the shaded area shows the</w:t>
      </w:r>
      <w:r w:rsidRPr="00F0264D">
        <w:t xml:space="preserve"> 95% confidence band</w:t>
      </w:r>
      <w:commentRangeStart w:id="409"/>
      <w:r w:rsidRPr="00F0264D">
        <w:t>s.</w:t>
      </w:r>
      <w:r>
        <w:t xml:space="preserve"> </w:t>
      </w:r>
      <w:commentRangeEnd w:id="409"/>
      <w:r w:rsidR="00200E4B">
        <w:rPr>
          <w:rStyle w:val="CommentReference"/>
          <w:b w:val="0"/>
          <w:bCs w:val="0"/>
        </w:rPr>
        <w:commentReference w:id="409"/>
      </w:r>
      <w:commentRangeEnd w:id="406"/>
      <w:ins w:id="410" w:author="Brian Doyle (Ext)" w:date="2019-01-21T19:13:00Z">
        <w:r w:rsidR="00701E20" w:rsidRPr="00701E20">
          <w:t xml:space="preserve"> </w:t>
        </w:r>
        <w:r w:rsidR="00701E20">
          <w:t xml:space="preserve">Y axis units are the scaled smoother (s) for </w:t>
        </w:r>
      </w:ins>
      <w:ins w:id="411" w:author="Brian Doyle (Ext)" w:date="2019-01-21T19:19:00Z">
        <w:r w:rsidR="00701E20">
          <w:t>each</w:t>
        </w:r>
      </w:ins>
      <w:ins w:id="412" w:author="Brian Doyle (Ext)" w:date="2019-01-21T19:13:00Z">
        <w:r w:rsidR="00701E20">
          <w:t xml:space="preserve"> </w:t>
        </w:r>
      </w:ins>
      <w:ins w:id="413" w:author="Brian Doyle (Ext)" w:date="2019-01-21T19:17:00Z">
        <w:r w:rsidR="00701E20">
          <w:t>explanatory variable</w:t>
        </w:r>
      </w:ins>
      <w:ins w:id="414" w:author="Brian Doyle (Ext)" w:date="2019-01-21T19:21:00Z">
        <w:r w:rsidR="00701E20">
          <w:t xml:space="preserve"> </w:t>
        </w:r>
      </w:ins>
      <w:ins w:id="415" w:author="Brian Doyle (Ext)" w:date="2019-01-21T19:13:00Z">
        <w:r w:rsidR="00701E20">
          <w:t>with</w:t>
        </w:r>
      </w:ins>
      <w:ins w:id="416" w:author="Brian Doyle (Ext)" w:date="2019-01-21T19:21:00Z">
        <w:r w:rsidR="00701E20">
          <w:t xml:space="preserve"> the variable name </w:t>
        </w:r>
      </w:ins>
      <w:ins w:id="417" w:author="Brian Doyle (Ext)" w:date="2019-01-21T19:23:00Z">
        <w:r w:rsidR="00701E20">
          <w:t>followed by</w:t>
        </w:r>
      </w:ins>
      <w:ins w:id="418" w:author="Brian Doyle (Ext)" w:date="2019-01-21T19:21:00Z">
        <w:r w:rsidR="00701E20">
          <w:t xml:space="preserve"> the</w:t>
        </w:r>
      </w:ins>
      <w:ins w:id="419" w:author="Brian Doyle (Ext)" w:date="2019-01-21T19:13:00Z">
        <w:r w:rsidR="00701E20">
          <w:t xml:space="preserve"> e</w:t>
        </w:r>
      </w:ins>
      <w:ins w:id="420" w:author="Brian Doyle (Ext)" w:date="2019-01-21T19:21:00Z">
        <w:r w:rsidR="00701E20">
          <w:t xml:space="preserve">stimated </w:t>
        </w:r>
      </w:ins>
      <w:ins w:id="421" w:author="Brian Doyle (Ext)" w:date="2019-01-21T19:22:00Z">
        <w:r w:rsidR="00701E20">
          <w:t xml:space="preserve">degrees of freedom </w:t>
        </w:r>
      </w:ins>
      <w:ins w:id="422" w:author="Brian Doyle (Ext)" w:date="2019-01-21T19:23:00Z">
        <w:r w:rsidR="00701E20">
          <w:t xml:space="preserve">within the </w:t>
        </w:r>
      </w:ins>
      <w:ins w:id="423" w:author="Brian Doyle (Ext)" w:date="2019-01-21T19:24:00Z">
        <w:r w:rsidR="00701E20">
          <w:t>prentices</w:t>
        </w:r>
      </w:ins>
      <w:ins w:id="424" w:author="Brian Doyle (Ext)" w:date="2019-01-21T19:23:00Z">
        <w:r w:rsidR="00701E20">
          <w:t>.</w:t>
        </w:r>
      </w:ins>
      <w:del w:id="425" w:author="Brian Doyle (Ext)" w:date="2019-01-21T19:23:00Z">
        <w:r w:rsidR="00300E73" w:rsidDel="00701E20">
          <w:rPr>
            <w:rStyle w:val="CommentReference"/>
            <w:b w:val="0"/>
            <w:bCs w:val="0"/>
          </w:rPr>
          <w:commentReference w:id="406"/>
        </w:r>
      </w:del>
    </w:p>
    <w:p w14:paraId="7E6E1359" w14:textId="77777777" w:rsidR="00F95A4D" w:rsidRDefault="00F95A4D" w:rsidP="003A4FB4">
      <w:pPr>
        <w:pStyle w:val="Caption"/>
      </w:pPr>
    </w:p>
    <w:p w14:paraId="5FE93464" w14:textId="77777777" w:rsidR="00F95A4D" w:rsidRDefault="00F95A4D" w:rsidP="003A4FB4">
      <w:pPr>
        <w:pStyle w:val="Caption"/>
      </w:pPr>
    </w:p>
    <w:p w14:paraId="108BD24C" w14:textId="77777777" w:rsidR="00F95A4D" w:rsidRDefault="00F95A4D" w:rsidP="003A4FB4">
      <w:pPr>
        <w:pStyle w:val="Caption"/>
      </w:pPr>
    </w:p>
    <w:p w14:paraId="5F0F6BA6" w14:textId="77777777" w:rsidR="00F95A4D" w:rsidRDefault="00F95A4D" w:rsidP="003A4FB4">
      <w:pPr>
        <w:pStyle w:val="Caption"/>
      </w:pPr>
      <w:r>
        <w:rPr>
          <w:noProof/>
          <w:lang w:val="en-IE" w:eastAsia="en-IE"/>
        </w:rPr>
        <w:drawing>
          <wp:inline distT="0" distB="0" distL="0" distR="0" wp14:anchorId="7BB008C6" wp14:editId="2B4D83F3">
            <wp:extent cx="4981430" cy="5620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s_panel.png"/>
                    <pic:cNvPicPr/>
                  </pic:nvPicPr>
                  <pic:blipFill>
                    <a:blip r:embed="rId21">
                      <a:extLst>
                        <a:ext uri="{28A0092B-C50C-407E-A947-70E740481C1C}">
                          <a14:useLocalDpi xmlns:a14="http://schemas.microsoft.com/office/drawing/2010/main" val="0"/>
                        </a:ext>
                      </a:extLst>
                    </a:blip>
                    <a:stretch>
                      <a:fillRect/>
                    </a:stretch>
                  </pic:blipFill>
                  <pic:spPr>
                    <a:xfrm>
                      <a:off x="0" y="0"/>
                      <a:ext cx="4981430" cy="5620714"/>
                    </a:xfrm>
                    <a:prstGeom prst="rect">
                      <a:avLst/>
                    </a:prstGeom>
                  </pic:spPr>
                </pic:pic>
              </a:graphicData>
            </a:graphic>
          </wp:inline>
        </w:drawing>
      </w:r>
    </w:p>
    <w:p w14:paraId="6DA1A86D" w14:textId="77777777" w:rsidR="00F95A4D" w:rsidRDefault="00F95A4D" w:rsidP="003A4FB4">
      <w:pPr>
        <w:pStyle w:val="Caption"/>
      </w:pPr>
    </w:p>
    <w:p w14:paraId="6DC757BA" w14:textId="77777777" w:rsidR="00F95A4D" w:rsidRDefault="00F95A4D" w:rsidP="00F95A4D">
      <w:pPr>
        <w:pStyle w:val="Caption"/>
      </w:pPr>
      <w:commentRangeStart w:id="426"/>
      <w:commentRangeStart w:id="427"/>
      <w:proofErr w:type="gramStart"/>
      <w:r>
        <w:t xml:space="preserve">Figure 5 </w:t>
      </w:r>
      <w:commentRangeEnd w:id="426"/>
      <w:r w:rsidR="0099013A">
        <w:rPr>
          <w:rStyle w:val="CommentReference"/>
          <w:b w:val="0"/>
          <w:bCs w:val="0"/>
        </w:rPr>
        <w:commentReference w:id="426"/>
      </w:r>
      <w:commentRangeEnd w:id="427"/>
      <w:r w:rsidR="0099013A">
        <w:rPr>
          <w:rStyle w:val="CommentReference"/>
          <w:b w:val="0"/>
          <w:bCs w:val="0"/>
        </w:rPr>
        <w:commentReference w:id="427"/>
      </w:r>
      <w:r>
        <w:t>(a)</w:t>
      </w:r>
      <w:r w:rsidRPr="00D91470">
        <w:t xml:space="preserve"> </w:t>
      </w:r>
      <w:r>
        <w:t xml:space="preserve">Trend of weekly NAO during the study period (b) trend of </w:t>
      </w:r>
      <w:r w:rsidR="00DA243B">
        <w:t xml:space="preserve">weekly </w:t>
      </w:r>
      <w:r>
        <w:t xml:space="preserve">soil temperature (c) trend of </w:t>
      </w:r>
      <w:r w:rsidR="00DA243B">
        <w:t xml:space="preserve">weekly </w:t>
      </w:r>
      <w:r>
        <w:t xml:space="preserve">discharge in the </w:t>
      </w:r>
      <w:proofErr w:type="spellStart"/>
      <w:r>
        <w:t>Glenamong</w:t>
      </w:r>
      <w:proofErr w:type="spellEnd"/>
      <w:r>
        <w:t xml:space="preserve"> river (d) trend of </w:t>
      </w:r>
      <w:r w:rsidR="00DA243B">
        <w:t xml:space="preserve">weekly </w:t>
      </w:r>
      <w:r w:rsidR="00D15B45">
        <w:t>soil moisture deficit (</w:t>
      </w:r>
      <w:r>
        <w:t>SMD</w:t>
      </w:r>
      <w:r w:rsidR="00D15B45">
        <w:t>)</w:t>
      </w:r>
      <w:r>
        <w:t xml:space="preserve"> and (e) trend of </w:t>
      </w:r>
      <w:r w:rsidR="00A66759">
        <w:t xml:space="preserve">mean </w:t>
      </w:r>
      <w:r w:rsidR="004E4711">
        <w:t xml:space="preserve">weekly </w:t>
      </w:r>
      <w:r>
        <w:t>mean colour concentration in the three sub-catchment rivers.</w:t>
      </w:r>
      <w:proofErr w:type="gramEnd"/>
    </w:p>
    <w:p w14:paraId="137D7DC6" w14:textId="77777777" w:rsidR="00F95A4D" w:rsidRPr="007B344F" w:rsidRDefault="00F95A4D" w:rsidP="00F95A4D">
      <w:pPr>
        <w:pStyle w:val="Caption"/>
        <w:rPr>
          <w:i/>
        </w:rPr>
      </w:pPr>
      <w:commentRangeStart w:id="428"/>
      <w:commentRangeStart w:id="429"/>
      <w:r w:rsidRPr="001A2459">
        <w:rPr>
          <w:noProof/>
          <w:sz w:val="28"/>
          <w:szCs w:val="28"/>
          <w:lang w:val="en-IE" w:eastAsia="en-IE"/>
        </w:rPr>
        <w:lastRenderedPageBreak/>
        <w:drawing>
          <wp:anchor distT="0" distB="0" distL="114300" distR="114300" simplePos="0" relativeHeight="251659264" behindDoc="0" locked="0" layoutInCell="1" allowOverlap="1" wp14:anchorId="57CBCA08" wp14:editId="40127D0F">
            <wp:simplePos x="0" y="0"/>
            <wp:positionH relativeFrom="column">
              <wp:posOffset>405765</wp:posOffset>
            </wp:positionH>
            <wp:positionV relativeFrom="paragraph">
              <wp:posOffset>-635</wp:posOffset>
            </wp:positionV>
            <wp:extent cx="4648835" cy="52774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_spi_nao_col.pn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48835" cy="527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rPr>
        <w:t xml:space="preserve">Figure 6 </w:t>
      </w:r>
      <w:commentRangeEnd w:id="428"/>
      <w:r w:rsidR="0099013A">
        <w:rPr>
          <w:rStyle w:val="CommentReference"/>
          <w:b w:val="0"/>
          <w:bCs w:val="0"/>
        </w:rPr>
        <w:commentReference w:id="428"/>
      </w:r>
      <w:commentRangeEnd w:id="429"/>
      <w:r w:rsidR="0099013A">
        <w:rPr>
          <w:rStyle w:val="CommentReference"/>
          <w:b w:val="0"/>
          <w:bCs w:val="0"/>
        </w:rPr>
        <w:commentReference w:id="429"/>
      </w:r>
      <w:r>
        <w:rPr>
          <w:i/>
        </w:rPr>
        <w:t>Cross-wavelet power spectrum of soil temperatu</w:t>
      </w:r>
      <w:r w:rsidR="00F0125B">
        <w:rPr>
          <w:i/>
        </w:rPr>
        <w:t xml:space="preserve">re at 1 m depth </w:t>
      </w:r>
      <w:r w:rsidR="00857DB7">
        <w:rPr>
          <w:i/>
        </w:rPr>
        <w:t>(A</w:t>
      </w:r>
      <w:r w:rsidR="00F0125B">
        <w:rPr>
          <w:i/>
        </w:rPr>
        <w:t>)</w:t>
      </w:r>
      <w:r>
        <w:rPr>
          <w:i/>
        </w:rPr>
        <w:t>, S</w:t>
      </w:r>
      <w:r w:rsidR="00D15B45">
        <w:rPr>
          <w:i/>
        </w:rPr>
        <w:t xml:space="preserve">oil </w:t>
      </w:r>
      <w:r>
        <w:rPr>
          <w:i/>
        </w:rPr>
        <w:t>M</w:t>
      </w:r>
      <w:r w:rsidR="00D15B45">
        <w:rPr>
          <w:i/>
        </w:rPr>
        <w:t xml:space="preserve">oisture </w:t>
      </w:r>
      <w:r>
        <w:rPr>
          <w:i/>
        </w:rPr>
        <w:t>D</w:t>
      </w:r>
      <w:r w:rsidR="00D15B45">
        <w:rPr>
          <w:i/>
        </w:rPr>
        <w:t>eficit (SMD)</w:t>
      </w:r>
      <w:r>
        <w:rPr>
          <w:i/>
        </w:rPr>
        <w:t xml:space="preserve"> (</w:t>
      </w:r>
      <w:r w:rsidR="00857DB7">
        <w:rPr>
          <w:i/>
        </w:rPr>
        <w:t>B</w:t>
      </w:r>
      <w:r>
        <w:rPr>
          <w:i/>
        </w:rPr>
        <w:t xml:space="preserve">), river discharge in the </w:t>
      </w:r>
      <w:proofErr w:type="spellStart"/>
      <w:r>
        <w:rPr>
          <w:i/>
        </w:rPr>
        <w:t>Glenamong</w:t>
      </w:r>
      <w:proofErr w:type="spellEnd"/>
      <w:r>
        <w:rPr>
          <w:i/>
        </w:rPr>
        <w:t xml:space="preserve"> (</w:t>
      </w:r>
      <w:r w:rsidR="00857DB7">
        <w:rPr>
          <w:i/>
        </w:rPr>
        <w:t>C</w:t>
      </w:r>
      <w:r>
        <w:rPr>
          <w:i/>
        </w:rPr>
        <w:t>) and NAO (</w:t>
      </w:r>
      <w:r w:rsidR="00857DB7">
        <w:rPr>
          <w:i/>
        </w:rPr>
        <w:t>D</w:t>
      </w:r>
      <w:r>
        <w:rPr>
          <w:i/>
        </w:rPr>
        <w:t xml:space="preserve">) with river colour. </w:t>
      </w:r>
      <w:r w:rsidRPr="00E45C7B">
        <w:rPr>
          <w:i/>
        </w:rPr>
        <w:t>Colo</w:t>
      </w:r>
      <w:r>
        <w:rPr>
          <w:i/>
        </w:rPr>
        <w:t>u</w:t>
      </w:r>
      <w:r w:rsidRPr="00E45C7B">
        <w:rPr>
          <w:i/>
        </w:rPr>
        <w:t>r contours represent cross-wavelet</w:t>
      </w:r>
      <w:r>
        <w:rPr>
          <w:i/>
        </w:rPr>
        <w:t xml:space="preserve"> </w:t>
      </w:r>
      <w:r w:rsidRPr="00E45C7B">
        <w:rPr>
          <w:i/>
        </w:rPr>
        <w:t>power and vectors indicate the relative phase relationship between the two time series (with in-phase pointing right,</w:t>
      </w:r>
      <w:r>
        <w:rPr>
          <w:i/>
        </w:rPr>
        <w:t xml:space="preserve"> </w:t>
      </w:r>
      <w:r w:rsidRPr="00E45C7B">
        <w:rPr>
          <w:i/>
        </w:rPr>
        <w:t xml:space="preserve">anti-phase pointing left, </w:t>
      </w:r>
      <w:r>
        <w:rPr>
          <w:i/>
        </w:rPr>
        <w:t xml:space="preserve">or a variable leading or following river colour by </w:t>
      </w:r>
      <w:r w:rsidRPr="00E45C7B">
        <w:rPr>
          <w:i/>
        </w:rPr>
        <w:t>90° pointing straight down/up). The 5% significance level is</w:t>
      </w:r>
      <w:r>
        <w:rPr>
          <w:i/>
        </w:rPr>
        <w:t xml:space="preserve"> shown as a thick contour. Pink </w:t>
      </w:r>
      <w:r w:rsidRPr="00E45C7B">
        <w:rPr>
          <w:i/>
        </w:rPr>
        <w:t xml:space="preserve">regions on either end indicate </w:t>
      </w:r>
      <w:r w:rsidR="00776C64">
        <w:rPr>
          <w:i/>
        </w:rPr>
        <w:t xml:space="preserve">areas where the analysis is unreliable </w:t>
      </w:r>
      <w:r w:rsidR="00350171">
        <w:rPr>
          <w:i/>
        </w:rPr>
        <w:t>as there is no data before and after the study period</w:t>
      </w:r>
      <w:r w:rsidR="007B344F">
        <w:rPr>
          <w:i/>
        </w:rPr>
        <w:t>.</w:t>
      </w:r>
      <w:r w:rsidRPr="007B344F">
        <w:rPr>
          <w:i/>
        </w:rPr>
        <w:t xml:space="preserve"> </w:t>
      </w:r>
    </w:p>
    <w:p w14:paraId="504ECA81" w14:textId="77777777" w:rsidR="009B725B" w:rsidRDefault="009B725B" w:rsidP="003A4FB4">
      <w:pPr>
        <w:pStyle w:val="Caption"/>
        <w:sectPr w:rsidR="009B725B" w:rsidSect="00863FC6">
          <w:footerReference w:type="default" r:id="rId23"/>
          <w:pgSz w:w="11907" w:h="13608"/>
          <w:pgMar w:top="567" w:right="936" w:bottom="1338" w:left="936" w:header="0" w:footer="737" w:gutter="0"/>
          <w:lnNumType w:countBy="5" w:distance="227"/>
          <w:cols w:space="708"/>
          <w:docGrid w:linePitch="360"/>
        </w:sectPr>
      </w:pPr>
    </w:p>
    <w:tbl>
      <w:tblPr>
        <w:tblStyle w:val="TableGrid"/>
        <w:tblpPr w:leftFromText="180" w:rightFromText="180" w:vertAnchor="page" w:horzAnchor="margin" w:tblpY="15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86"/>
        <w:gridCol w:w="1262"/>
        <w:gridCol w:w="31"/>
        <w:gridCol w:w="2980"/>
        <w:gridCol w:w="43"/>
        <w:gridCol w:w="2468"/>
        <w:gridCol w:w="3449"/>
      </w:tblGrid>
      <w:tr w:rsidR="009B725B" w:rsidRPr="009B725B" w14:paraId="099D988F" w14:textId="77777777" w:rsidTr="00F0125B">
        <w:trPr>
          <w:cantSplit/>
          <w:trHeight w:val="555"/>
        </w:trPr>
        <w:tc>
          <w:tcPr>
            <w:tcW w:w="2979" w:type="dxa"/>
            <w:gridSpan w:val="3"/>
          </w:tcPr>
          <w:p w14:paraId="79BB8BD4" w14:textId="77777777" w:rsidR="009B725B" w:rsidRPr="009B725B" w:rsidRDefault="009B725B" w:rsidP="00F0125B">
            <w:pPr>
              <w:rPr>
                <w:b/>
                <w:sz w:val="16"/>
                <w:szCs w:val="16"/>
              </w:rPr>
            </w:pPr>
            <w:r w:rsidRPr="009B725B">
              <w:rPr>
                <w:b/>
                <w:sz w:val="16"/>
                <w:szCs w:val="16"/>
              </w:rPr>
              <w:lastRenderedPageBreak/>
              <w:t>Catchment</w:t>
            </w:r>
          </w:p>
        </w:tc>
        <w:tc>
          <w:tcPr>
            <w:tcW w:w="2980" w:type="dxa"/>
          </w:tcPr>
          <w:p w14:paraId="2AF04378" w14:textId="77777777" w:rsidR="009B725B" w:rsidRPr="009B725B" w:rsidRDefault="009B725B" w:rsidP="00F0125B">
            <w:pPr>
              <w:rPr>
                <w:b/>
                <w:sz w:val="16"/>
                <w:szCs w:val="16"/>
              </w:rPr>
            </w:pPr>
            <w:r w:rsidRPr="009B725B">
              <w:rPr>
                <w:b/>
                <w:sz w:val="16"/>
                <w:szCs w:val="16"/>
              </w:rPr>
              <w:t>Black</w:t>
            </w:r>
          </w:p>
        </w:tc>
        <w:tc>
          <w:tcPr>
            <w:tcW w:w="2511" w:type="dxa"/>
            <w:gridSpan w:val="2"/>
          </w:tcPr>
          <w:p w14:paraId="5E592B62" w14:textId="77777777" w:rsidR="009B725B" w:rsidRPr="009B725B" w:rsidRDefault="009B725B" w:rsidP="00F0125B">
            <w:pPr>
              <w:rPr>
                <w:b/>
                <w:sz w:val="16"/>
                <w:szCs w:val="16"/>
              </w:rPr>
            </w:pPr>
            <w:proofErr w:type="spellStart"/>
            <w:r w:rsidRPr="009B725B">
              <w:rPr>
                <w:b/>
                <w:sz w:val="16"/>
                <w:szCs w:val="16"/>
              </w:rPr>
              <w:t>Glenamong</w:t>
            </w:r>
            <w:proofErr w:type="spellEnd"/>
          </w:p>
        </w:tc>
        <w:tc>
          <w:tcPr>
            <w:tcW w:w="3449" w:type="dxa"/>
          </w:tcPr>
          <w:p w14:paraId="1DE231CF" w14:textId="77777777" w:rsidR="009B725B" w:rsidRPr="009B725B" w:rsidRDefault="009B725B" w:rsidP="00F0125B">
            <w:pPr>
              <w:jc w:val="left"/>
              <w:rPr>
                <w:b/>
                <w:sz w:val="16"/>
                <w:szCs w:val="16"/>
              </w:rPr>
            </w:pPr>
            <w:proofErr w:type="spellStart"/>
            <w:r w:rsidRPr="009B725B">
              <w:rPr>
                <w:b/>
                <w:sz w:val="16"/>
                <w:szCs w:val="16"/>
              </w:rPr>
              <w:t>Srahrevagh</w:t>
            </w:r>
            <w:proofErr w:type="spellEnd"/>
          </w:p>
        </w:tc>
      </w:tr>
      <w:tr w:rsidR="009B725B" w:rsidRPr="009B725B" w14:paraId="58967727" w14:textId="77777777" w:rsidTr="00F0125B">
        <w:trPr>
          <w:trHeight w:val="80"/>
        </w:trPr>
        <w:tc>
          <w:tcPr>
            <w:tcW w:w="11919" w:type="dxa"/>
            <w:gridSpan w:val="7"/>
            <w:tcBorders>
              <w:bottom w:val="single" w:sz="4" w:space="0" w:color="auto"/>
            </w:tcBorders>
          </w:tcPr>
          <w:p w14:paraId="7DF26EED" w14:textId="77777777" w:rsidR="009B725B" w:rsidRPr="009B725B" w:rsidRDefault="009B725B" w:rsidP="00F0125B">
            <w:pPr>
              <w:rPr>
                <w:i/>
                <w:sz w:val="16"/>
                <w:szCs w:val="16"/>
              </w:rPr>
            </w:pPr>
            <w:r w:rsidRPr="009B725B">
              <w:rPr>
                <w:i/>
                <w:sz w:val="16"/>
                <w:szCs w:val="16"/>
              </w:rPr>
              <w:t>Characteristics</w:t>
            </w:r>
          </w:p>
        </w:tc>
      </w:tr>
      <w:tr w:rsidR="009B725B" w:rsidRPr="009B725B" w14:paraId="35AB97BD" w14:textId="77777777" w:rsidTr="00F0125B">
        <w:trPr>
          <w:trHeight w:val="170"/>
        </w:trPr>
        <w:tc>
          <w:tcPr>
            <w:tcW w:w="2948" w:type="dxa"/>
            <w:gridSpan w:val="2"/>
            <w:tcBorders>
              <w:top w:val="single" w:sz="4" w:space="0" w:color="auto"/>
            </w:tcBorders>
          </w:tcPr>
          <w:p w14:paraId="1F65F327" w14:textId="77777777" w:rsidR="009B725B" w:rsidRPr="009B725B" w:rsidRDefault="009B725B" w:rsidP="00F0125B">
            <w:pPr>
              <w:jc w:val="left"/>
              <w:rPr>
                <w:sz w:val="16"/>
                <w:szCs w:val="16"/>
              </w:rPr>
            </w:pPr>
            <w:r w:rsidRPr="009B725B">
              <w:rPr>
                <w:sz w:val="16"/>
                <w:szCs w:val="16"/>
              </w:rPr>
              <w:t>Area (km</w:t>
            </w:r>
            <w:r w:rsidRPr="009B725B">
              <w:rPr>
                <w:sz w:val="16"/>
                <w:szCs w:val="16"/>
                <w:vertAlign w:val="superscript"/>
              </w:rPr>
              <w:t>2</w:t>
            </w:r>
            <w:r w:rsidRPr="009B725B">
              <w:rPr>
                <w:sz w:val="16"/>
                <w:szCs w:val="16"/>
              </w:rPr>
              <w:t>)</w:t>
            </w:r>
          </w:p>
        </w:tc>
        <w:tc>
          <w:tcPr>
            <w:tcW w:w="3054" w:type="dxa"/>
            <w:gridSpan w:val="3"/>
            <w:tcBorders>
              <w:top w:val="single" w:sz="4" w:space="0" w:color="auto"/>
            </w:tcBorders>
          </w:tcPr>
          <w:p w14:paraId="252DECCC" w14:textId="77777777" w:rsidR="009B725B" w:rsidRPr="009B725B" w:rsidRDefault="009B725B" w:rsidP="00F0125B">
            <w:pPr>
              <w:spacing w:line="240" w:lineRule="auto"/>
              <w:jc w:val="left"/>
              <w:rPr>
                <w:sz w:val="16"/>
                <w:szCs w:val="16"/>
              </w:rPr>
            </w:pPr>
            <w:r w:rsidRPr="009B725B">
              <w:rPr>
                <w:sz w:val="16"/>
                <w:szCs w:val="16"/>
              </w:rPr>
              <w:t>48.3</w:t>
            </w:r>
          </w:p>
        </w:tc>
        <w:tc>
          <w:tcPr>
            <w:tcW w:w="2468" w:type="dxa"/>
            <w:tcBorders>
              <w:top w:val="single" w:sz="4" w:space="0" w:color="auto"/>
            </w:tcBorders>
          </w:tcPr>
          <w:p w14:paraId="6DE2087A" w14:textId="77777777" w:rsidR="009B725B" w:rsidRPr="009B725B" w:rsidRDefault="009B725B" w:rsidP="00F0125B">
            <w:pPr>
              <w:spacing w:line="240" w:lineRule="auto"/>
              <w:jc w:val="left"/>
              <w:rPr>
                <w:sz w:val="16"/>
                <w:szCs w:val="16"/>
              </w:rPr>
            </w:pPr>
            <w:r w:rsidRPr="009B725B">
              <w:rPr>
                <w:sz w:val="16"/>
                <w:szCs w:val="16"/>
              </w:rPr>
              <w:t>17.5</w:t>
            </w:r>
          </w:p>
        </w:tc>
        <w:tc>
          <w:tcPr>
            <w:tcW w:w="3449" w:type="dxa"/>
            <w:tcBorders>
              <w:top w:val="single" w:sz="4" w:space="0" w:color="auto"/>
            </w:tcBorders>
          </w:tcPr>
          <w:p w14:paraId="136C1D45" w14:textId="77777777" w:rsidR="009B725B" w:rsidRPr="009B725B" w:rsidRDefault="009B725B" w:rsidP="00F0125B">
            <w:pPr>
              <w:spacing w:line="240" w:lineRule="auto"/>
              <w:jc w:val="left"/>
              <w:rPr>
                <w:sz w:val="16"/>
                <w:szCs w:val="16"/>
              </w:rPr>
            </w:pPr>
            <w:r w:rsidRPr="009B725B">
              <w:rPr>
                <w:sz w:val="16"/>
                <w:szCs w:val="16"/>
              </w:rPr>
              <w:t>4.6</w:t>
            </w:r>
          </w:p>
        </w:tc>
      </w:tr>
      <w:tr w:rsidR="009B725B" w:rsidRPr="009B725B" w14:paraId="77664372" w14:textId="77777777" w:rsidTr="00F0125B">
        <w:tc>
          <w:tcPr>
            <w:tcW w:w="2948" w:type="dxa"/>
            <w:gridSpan w:val="2"/>
          </w:tcPr>
          <w:p w14:paraId="12E905EE" w14:textId="77777777" w:rsidR="009B725B" w:rsidRPr="009B725B" w:rsidRDefault="009B725B" w:rsidP="00F0125B">
            <w:pPr>
              <w:rPr>
                <w:sz w:val="16"/>
                <w:szCs w:val="16"/>
              </w:rPr>
            </w:pPr>
            <w:r w:rsidRPr="009B725B">
              <w:rPr>
                <w:sz w:val="16"/>
                <w:szCs w:val="16"/>
              </w:rPr>
              <w:t>Aspect</w:t>
            </w:r>
          </w:p>
        </w:tc>
        <w:tc>
          <w:tcPr>
            <w:tcW w:w="3054" w:type="dxa"/>
            <w:gridSpan w:val="3"/>
          </w:tcPr>
          <w:p w14:paraId="10952DE4" w14:textId="77777777" w:rsidR="009B725B" w:rsidRPr="009B725B" w:rsidRDefault="009B725B" w:rsidP="00F0125B">
            <w:pPr>
              <w:spacing w:line="240" w:lineRule="auto"/>
              <w:rPr>
                <w:sz w:val="16"/>
                <w:szCs w:val="16"/>
              </w:rPr>
            </w:pPr>
            <w:r w:rsidRPr="009B725B">
              <w:rPr>
                <w:sz w:val="16"/>
                <w:szCs w:val="16"/>
              </w:rPr>
              <w:t>South facing</w:t>
            </w:r>
          </w:p>
        </w:tc>
        <w:tc>
          <w:tcPr>
            <w:tcW w:w="2468" w:type="dxa"/>
          </w:tcPr>
          <w:p w14:paraId="460E40AB" w14:textId="77777777" w:rsidR="009B725B" w:rsidRPr="009B725B" w:rsidRDefault="009B725B" w:rsidP="00F0125B">
            <w:pPr>
              <w:spacing w:line="240" w:lineRule="auto"/>
              <w:rPr>
                <w:sz w:val="16"/>
                <w:szCs w:val="16"/>
              </w:rPr>
            </w:pPr>
            <w:r w:rsidRPr="009B725B">
              <w:rPr>
                <w:sz w:val="16"/>
                <w:szCs w:val="16"/>
              </w:rPr>
              <w:t>South-east facing</w:t>
            </w:r>
          </w:p>
        </w:tc>
        <w:tc>
          <w:tcPr>
            <w:tcW w:w="3449" w:type="dxa"/>
          </w:tcPr>
          <w:p w14:paraId="2BD3CCD8" w14:textId="77777777" w:rsidR="009B725B" w:rsidRPr="009B725B" w:rsidRDefault="009B725B" w:rsidP="00F0125B">
            <w:pPr>
              <w:spacing w:line="240" w:lineRule="auto"/>
              <w:rPr>
                <w:sz w:val="16"/>
                <w:szCs w:val="16"/>
              </w:rPr>
            </w:pPr>
            <w:r w:rsidRPr="009B725B">
              <w:rPr>
                <w:sz w:val="16"/>
                <w:szCs w:val="16"/>
              </w:rPr>
              <w:t>South-west facing</w:t>
            </w:r>
          </w:p>
        </w:tc>
      </w:tr>
      <w:tr w:rsidR="009B725B" w:rsidRPr="009B725B" w14:paraId="4B1F8865" w14:textId="77777777" w:rsidTr="00F0125B">
        <w:tc>
          <w:tcPr>
            <w:tcW w:w="2948" w:type="dxa"/>
            <w:gridSpan w:val="2"/>
          </w:tcPr>
          <w:p w14:paraId="29366979" w14:textId="77777777" w:rsidR="009B725B" w:rsidRPr="009B725B" w:rsidRDefault="009B725B" w:rsidP="00F0125B">
            <w:pPr>
              <w:rPr>
                <w:sz w:val="16"/>
                <w:szCs w:val="16"/>
              </w:rPr>
            </w:pPr>
            <w:r w:rsidRPr="009B725B">
              <w:rPr>
                <w:sz w:val="16"/>
                <w:szCs w:val="16"/>
              </w:rPr>
              <w:t>Altitude range (m)</w:t>
            </w:r>
          </w:p>
        </w:tc>
        <w:tc>
          <w:tcPr>
            <w:tcW w:w="3054" w:type="dxa"/>
            <w:gridSpan w:val="3"/>
          </w:tcPr>
          <w:p w14:paraId="27790094" w14:textId="77777777" w:rsidR="009B725B" w:rsidRPr="009B725B" w:rsidRDefault="009B725B" w:rsidP="00F0125B">
            <w:pPr>
              <w:spacing w:line="240" w:lineRule="auto"/>
              <w:rPr>
                <w:sz w:val="16"/>
                <w:szCs w:val="16"/>
              </w:rPr>
            </w:pPr>
            <w:r w:rsidRPr="009B725B">
              <w:rPr>
                <w:sz w:val="16"/>
                <w:szCs w:val="16"/>
              </w:rPr>
              <w:t>8 - 629</w:t>
            </w:r>
          </w:p>
        </w:tc>
        <w:tc>
          <w:tcPr>
            <w:tcW w:w="2468" w:type="dxa"/>
          </w:tcPr>
          <w:p w14:paraId="6817FB64" w14:textId="77777777" w:rsidR="009B725B" w:rsidRPr="009B725B" w:rsidRDefault="009B725B" w:rsidP="00F0125B">
            <w:pPr>
              <w:spacing w:line="240" w:lineRule="auto"/>
              <w:rPr>
                <w:sz w:val="16"/>
                <w:szCs w:val="16"/>
              </w:rPr>
            </w:pPr>
            <w:r w:rsidRPr="009B725B">
              <w:rPr>
                <w:sz w:val="16"/>
                <w:szCs w:val="16"/>
              </w:rPr>
              <w:t>8 - 710</w:t>
            </w:r>
          </w:p>
        </w:tc>
        <w:tc>
          <w:tcPr>
            <w:tcW w:w="3449" w:type="dxa"/>
          </w:tcPr>
          <w:p w14:paraId="7B140C0F" w14:textId="77777777" w:rsidR="009B725B" w:rsidRPr="009B725B" w:rsidRDefault="009B725B" w:rsidP="00F0125B">
            <w:pPr>
              <w:spacing w:line="240" w:lineRule="auto"/>
              <w:rPr>
                <w:sz w:val="16"/>
                <w:szCs w:val="16"/>
              </w:rPr>
            </w:pPr>
            <w:r w:rsidRPr="009B725B">
              <w:rPr>
                <w:sz w:val="16"/>
                <w:szCs w:val="16"/>
              </w:rPr>
              <w:t>39 - 550</w:t>
            </w:r>
          </w:p>
        </w:tc>
      </w:tr>
      <w:tr w:rsidR="009B725B" w:rsidRPr="009B725B" w14:paraId="31083665" w14:textId="77777777" w:rsidTr="00F0125B">
        <w:tc>
          <w:tcPr>
            <w:tcW w:w="2948" w:type="dxa"/>
            <w:gridSpan w:val="2"/>
          </w:tcPr>
          <w:p w14:paraId="13C068BB" w14:textId="77777777" w:rsidR="009B725B" w:rsidRPr="009B725B" w:rsidRDefault="009B725B" w:rsidP="00F0125B">
            <w:pPr>
              <w:rPr>
                <w:sz w:val="16"/>
                <w:szCs w:val="16"/>
              </w:rPr>
            </w:pPr>
            <w:r w:rsidRPr="009B725B">
              <w:rPr>
                <w:sz w:val="16"/>
                <w:szCs w:val="16"/>
              </w:rPr>
              <w:t>Soils</w:t>
            </w:r>
          </w:p>
        </w:tc>
        <w:tc>
          <w:tcPr>
            <w:tcW w:w="3054" w:type="dxa"/>
            <w:gridSpan w:val="3"/>
          </w:tcPr>
          <w:p w14:paraId="577E7FD6" w14:textId="77777777" w:rsidR="009B725B" w:rsidRPr="009B725B" w:rsidRDefault="009B725B" w:rsidP="00F0125B">
            <w:pPr>
              <w:spacing w:line="240" w:lineRule="auto"/>
              <w:rPr>
                <w:sz w:val="16"/>
                <w:szCs w:val="16"/>
              </w:rPr>
            </w:pPr>
            <w:r w:rsidRPr="009B725B">
              <w:rPr>
                <w:sz w:val="16"/>
                <w:szCs w:val="16"/>
              </w:rPr>
              <w:t xml:space="preserve">Peats, </w:t>
            </w:r>
            <w:proofErr w:type="spellStart"/>
            <w:r w:rsidRPr="009B725B">
              <w:rPr>
                <w:sz w:val="16"/>
                <w:szCs w:val="16"/>
              </w:rPr>
              <w:t>Humic</w:t>
            </w:r>
            <w:proofErr w:type="spellEnd"/>
            <w:r w:rsidRPr="009B725B">
              <w:rPr>
                <w:sz w:val="16"/>
                <w:szCs w:val="16"/>
              </w:rPr>
              <w:t xml:space="preserve"> </w:t>
            </w:r>
            <w:proofErr w:type="spellStart"/>
            <w:r w:rsidRPr="009B725B">
              <w:rPr>
                <w:sz w:val="16"/>
                <w:szCs w:val="16"/>
              </w:rPr>
              <w:t>podzols</w:t>
            </w:r>
            <w:proofErr w:type="spellEnd"/>
            <w:r w:rsidRPr="009B725B">
              <w:rPr>
                <w:sz w:val="16"/>
                <w:szCs w:val="16"/>
              </w:rPr>
              <w:t xml:space="preserve">, </w:t>
            </w:r>
            <w:proofErr w:type="spellStart"/>
            <w:r w:rsidRPr="009B725B">
              <w:rPr>
                <w:sz w:val="16"/>
                <w:szCs w:val="16"/>
              </w:rPr>
              <w:t>Regosols</w:t>
            </w:r>
            <w:proofErr w:type="spellEnd"/>
            <w:r w:rsidRPr="009B725B">
              <w:rPr>
                <w:sz w:val="16"/>
                <w:szCs w:val="16"/>
              </w:rPr>
              <w:t xml:space="preserve"> and </w:t>
            </w:r>
            <w:proofErr w:type="spellStart"/>
            <w:r w:rsidRPr="009B725B">
              <w:rPr>
                <w:sz w:val="16"/>
                <w:szCs w:val="16"/>
              </w:rPr>
              <w:t>Fluvisols</w:t>
            </w:r>
            <w:proofErr w:type="spellEnd"/>
          </w:p>
        </w:tc>
        <w:tc>
          <w:tcPr>
            <w:tcW w:w="2468" w:type="dxa"/>
          </w:tcPr>
          <w:p w14:paraId="2AFB0D89" w14:textId="77777777" w:rsidR="009B725B" w:rsidRPr="009B725B" w:rsidRDefault="009B725B" w:rsidP="00F0125B">
            <w:pPr>
              <w:spacing w:line="240" w:lineRule="auto"/>
              <w:rPr>
                <w:sz w:val="16"/>
                <w:szCs w:val="16"/>
              </w:rPr>
            </w:pPr>
            <w:r w:rsidRPr="009B725B">
              <w:rPr>
                <w:sz w:val="16"/>
                <w:szCs w:val="16"/>
              </w:rPr>
              <w:t xml:space="preserve">Peats, </w:t>
            </w:r>
            <w:proofErr w:type="spellStart"/>
            <w:r w:rsidRPr="009B725B">
              <w:rPr>
                <w:sz w:val="16"/>
                <w:szCs w:val="16"/>
              </w:rPr>
              <w:t>Humic</w:t>
            </w:r>
            <w:proofErr w:type="spellEnd"/>
            <w:r w:rsidRPr="009B725B">
              <w:rPr>
                <w:sz w:val="16"/>
                <w:szCs w:val="16"/>
              </w:rPr>
              <w:t xml:space="preserve"> </w:t>
            </w:r>
            <w:proofErr w:type="spellStart"/>
            <w:r w:rsidRPr="009B725B">
              <w:rPr>
                <w:sz w:val="16"/>
                <w:szCs w:val="16"/>
              </w:rPr>
              <w:t>podzols</w:t>
            </w:r>
            <w:proofErr w:type="spellEnd"/>
            <w:r w:rsidRPr="009B725B">
              <w:rPr>
                <w:sz w:val="16"/>
                <w:szCs w:val="16"/>
              </w:rPr>
              <w:t xml:space="preserve">, </w:t>
            </w:r>
            <w:proofErr w:type="spellStart"/>
            <w:r w:rsidRPr="009B725B">
              <w:rPr>
                <w:sz w:val="16"/>
                <w:szCs w:val="16"/>
              </w:rPr>
              <w:t>Regosols</w:t>
            </w:r>
            <w:proofErr w:type="spellEnd"/>
            <w:r w:rsidRPr="009B725B">
              <w:rPr>
                <w:sz w:val="16"/>
                <w:szCs w:val="16"/>
              </w:rPr>
              <w:t xml:space="preserve"> and </w:t>
            </w:r>
            <w:proofErr w:type="spellStart"/>
            <w:r w:rsidRPr="009B725B">
              <w:rPr>
                <w:sz w:val="16"/>
                <w:szCs w:val="16"/>
              </w:rPr>
              <w:t>Fluvisols</w:t>
            </w:r>
            <w:proofErr w:type="spellEnd"/>
          </w:p>
        </w:tc>
        <w:tc>
          <w:tcPr>
            <w:tcW w:w="3449" w:type="dxa"/>
          </w:tcPr>
          <w:p w14:paraId="7C42FD9C" w14:textId="77777777" w:rsidR="009B725B" w:rsidRPr="009B725B" w:rsidRDefault="009B725B" w:rsidP="00F0125B">
            <w:pPr>
              <w:spacing w:line="240" w:lineRule="auto"/>
              <w:rPr>
                <w:sz w:val="16"/>
                <w:szCs w:val="16"/>
              </w:rPr>
            </w:pPr>
            <w:r w:rsidRPr="009B725B">
              <w:rPr>
                <w:sz w:val="16"/>
                <w:szCs w:val="16"/>
              </w:rPr>
              <w:t xml:space="preserve">Peats, </w:t>
            </w:r>
            <w:proofErr w:type="spellStart"/>
            <w:r w:rsidRPr="009B725B">
              <w:rPr>
                <w:sz w:val="16"/>
                <w:szCs w:val="16"/>
              </w:rPr>
              <w:t>Humic</w:t>
            </w:r>
            <w:proofErr w:type="spellEnd"/>
            <w:r w:rsidRPr="009B725B">
              <w:rPr>
                <w:sz w:val="16"/>
                <w:szCs w:val="16"/>
              </w:rPr>
              <w:t xml:space="preserve"> </w:t>
            </w:r>
            <w:proofErr w:type="spellStart"/>
            <w:r w:rsidRPr="009B725B">
              <w:rPr>
                <w:sz w:val="16"/>
                <w:szCs w:val="16"/>
              </w:rPr>
              <w:t>podzols</w:t>
            </w:r>
            <w:proofErr w:type="spellEnd"/>
            <w:r w:rsidRPr="009B725B">
              <w:rPr>
                <w:sz w:val="16"/>
                <w:szCs w:val="16"/>
              </w:rPr>
              <w:t xml:space="preserve"> and </w:t>
            </w:r>
            <w:proofErr w:type="spellStart"/>
            <w:r w:rsidRPr="009B725B">
              <w:rPr>
                <w:sz w:val="16"/>
                <w:szCs w:val="16"/>
              </w:rPr>
              <w:t>Regosols</w:t>
            </w:r>
            <w:proofErr w:type="spellEnd"/>
            <w:r w:rsidRPr="009B725B">
              <w:rPr>
                <w:sz w:val="16"/>
                <w:szCs w:val="16"/>
              </w:rPr>
              <w:t xml:space="preserve"> </w:t>
            </w:r>
          </w:p>
        </w:tc>
      </w:tr>
      <w:tr w:rsidR="009B725B" w:rsidRPr="009B725B" w14:paraId="6D509CF1" w14:textId="77777777" w:rsidTr="00F0125B">
        <w:trPr>
          <w:trHeight w:val="406"/>
        </w:trPr>
        <w:tc>
          <w:tcPr>
            <w:tcW w:w="2948" w:type="dxa"/>
            <w:gridSpan w:val="2"/>
          </w:tcPr>
          <w:p w14:paraId="231B89C0" w14:textId="77777777" w:rsidR="009B725B" w:rsidRPr="009B725B" w:rsidRDefault="009B725B" w:rsidP="00F0125B">
            <w:pPr>
              <w:rPr>
                <w:sz w:val="16"/>
                <w:szCs w:val="16"/>
              </w:rPr>
            </w:pPr>
            <w:r w:rsidRPr="009B725B">
              <w:rPr>
                <w:sz w:val="16"/>
                <w:szCs w:val="16"/>
              </w:rPr>
              <w:t>Geology</w:t>
            </w:r>
          </w:p>
        </w:tc>
        <w:tc>
          <w:tcPr>
            <w:tcW w:w="3054" w:type="dxa"/>
            <w:gridSpan w:val="3"/>
          </w:tcPr>
          <w:p w14:paraId="7280420B" w14:textId="77777777" w:rsidR="009B725B" w:rsidRPr="009B725B" w:rsidRDefault="009B725B" w:rsidP="00F0125B">
            <w:pPr>
              <w:spacing w:line="240" w:lineRule="auto"/>
              <w:rPr>
                <w:sz w:val="16"/>
                <w:szCs w:val="16"/>
              </w:rPr>
            </w:pPr>
            <w:r w:rsidRPr="009B725B">
              <w:rPr>
                <w:sz w:val="16"/>
                <w:szCs w:val="16"/>
              </w:rPr>
              <w:t xml:space="preserve">Quartzite and schist, also interbedded </w:t>
            </w:r>
            <w:proofErr w:type="spellStart"/>
            <w:r w:rsidRPr="009B725B">
              <w:rPr>
                <w:sz w:val="16"/>
                <w:szCs w:val="16"/>
              </w:rPr>
              <w:t>volcanics</w:t>
            </w:r>
            <w:proofErr w:type="spellEnd"/>
            <w:r w:rsidRPr="009B725B">
              <w:rPr>
                <w:sz w:val="16"/>
                <w:szCs w:val="16"/>
              </w:rPr>
              <w:t>, marble, dolomite, and schist</w:t>
            </w:r>
          </w:p>
        </w:tc>
        <w:tc>
          <w:tcPr>
            <w:tcW w:w="2468" w:type="dxa"/>
          </w:tcPr>
          <w:p w14:paraId="3D72A226" w14:textId="77777777" w:rsidR="009B725B" w:rsidRPr="009B725B" w:rsidRDefault="009B725B" w:rsidP="00F0125B">
            <w:pPr>
              <w:spacing w:line="240" w:lineRule="auto"/>
              <w:rPr>
                <w:sz w:val="16"/>
                <w:szCs w:val="16"/>
              </w:rPr>
            </w:pPr>
            <w:r w:rsidRPr="009B725B">
              <w:rPr>
                <w:sz w:val="16"/>
                <w:szCs w:val="16"/>
              </w:rPr>
              <w:t>Predominantly Quartzite and schist</w:t>
            </w:r>
          </w:p>
        </w:tc>
        <w:tc>
          <w:tcPr>
            <w:tcW w:w="3449" w:type="dxa"/>
          </w:tcPr>
          <w:p w14:paraId="71C352E9" w14:textId="77777777" w:rsidR="009B725B" w:rsidRPr="009B725B" w:rsidRDefault="009B725B" w:rsidP="00F0125B">
            <w:pPr>
              <w:spacing w:line="240" w:lineRule="auto"/>
              <w:rPr>
                <w:sz w:val="16"/>
                <w:szCs w:val="16"/>
              </w:rPr>
            </w:pPr>
            <w:r w:rsidRPr="009B725B">
              <w:rPr>
                <w:sz w:val="16"/>
                <w:szCs w:val="16"/>
              </w:rPr>
              <w:t xml:space="preserve">Quartzite and schist, also interbedded </w:t>
            </w:r>
            <w:proofErr w:type="spellStart"/>
            <w:r w:rsidRPr="009B725B">
              <w:rPr>
                <w:sz w:val="16"/>
                <w:szCs w:val="16"/>
              </w:rPr>
              <w:t>volcanics</w:t>
            </w:r>
            <w:proofErr w:type="spellEnd"/>
            <w:r w:rsidRPr="009B725B">
              <w:rPr>
                <w:sz w:val="16"/>
                <w:szCs w:val="16"/>
              </w:rPr>
              <w:t>, marble, dolomite, and schist</w:t>
            </w:r>
          </w:p>
        </w:tc>
      </w:tr>
      <w:tr w:rsidR="009B725B" w:rsidRPr="009B725B" w14:paraId="263FBA73" w14:textId="77777777" w:rsidTr="00F0125B">
        <w:tc>
          <w:tcPr>
            <w:tcW w:w="2948" w:type="dxa"/>
            <w:gridSpan w:val="2"/>
          </w:tcPr>
          <w:p w14:paraId="48A1C3C2" w14:textId="77777777" w:rsidR="009B725B" w:rsidRPr="009B725B" w:rsidRDefault="009B725B" w:rsidP="00F0125B">
            <w:pPr>
              <w:rPr>
                <w:sz w:val="16"/>
                <w:szCs w:val="16"/>
              </w:rPr>
            </w:pPr>
            <w:r w:rsidRPr="009B725B">
              <w:rPr>
                <w:sz w:val="16"/>
                <w:szCs w:val="16"/>
              </w:rPr>
              <w:t>Management</w:t>
            </w:r>
          </w:p>
        </w:tc>
        <w:tc>
          <w:tcPr>
            <w:tcW w:w="3054" w:type="dxa"/>
            <w:gridSpan w:val="3"/>
          </w:tcPr>
          <w:p w14:paraId="00DFCD36" w14:textId="77777777" w:rsidR="009B725B" w:rsidRPr="009B725B" w:rsidRDefault="009B725B" w:rsidP="00F0125B">
            <w:pPr>
              <w:spacing w:line="240" w:lineRule="auto"/>
              <w:rPr>
                <w:sz w:val="16"/>
                <w:szCs w:val="16"/>
              </w:rPr>
            </w:pPr>
            <w:r w:rsidRPr="009B725B">
              <w:rPr>
                <w:sz w:val="16"/>
                <w:szCs w:val="16"/>
              </w:rPr>
              <w:t>Sheep grazing, Forestry, Grass – Silage</w:t>
            </w:r>
          </w:p>
        </w:tc>
        <w:tc>
          <w:tcPr>
            <w:tcW w:w="2468" w:type="dxa"/>
          </w:tcPr>
          <w:p w14:paraId="24D03B07" w14:textId="77777777" w:rsidR="009B725B" w:rsidRPr="009B725B" w:rsidRDefault="009B725B" w:rsidP="00F0125B">
            <w:pPr>
              <w:spacing w:line="240" w:lineRule="auto"/>
              <w:rPr>
                <w:sz w:val="16"/>
                <w:szCs w:val="16"/>
              </w:rPr>
            </w:pPr>
            <w:r w:rsidRPr="009B725B">
              <w:rPr>
                <w:sz w:val="16"/>
                <w:szCs w:val="16"/>
              </w:rPr>
              <w:t>Sheep grazing, Forestry</w:t>
            </w:r>
          </w:p>
        </w:tc>
        <w:tc>
          <w:tcPr>
            <w:tcW w:w="3449" w:type="dxa"/>
          </w:tcPr>
          <w:p w14:paraId="63754E0A" w14:textId="77777777" w:rsidR="009B725B" w:rsidRPr="009B725B" w:rsidRDefault="009B725B" w:rsidP="00F0125B">
            <w:pPr>
              <w:spacing w:line="240" w:lineRule="auto"/>
              <w:rPr>
                <w:sz w:val="16"/>
                <w:szCs w:val="16"/>
              </w:rPr>
            </w:pPr>
            <w:r w:rsidRPr="009B725B">
              <w:rPr>
                <w:sz w:val="16"/>
                <w:szCs w:val="16"/>
              </w:rPr>
              <w:t>Sheep grazing, Forestry</w:t>
            </w:r>
          </w:p>
        </w:tc>
      </w:tr>
      <w:tr w:rsidR="009B725B" w:rsidRPr="009B725B" w14:paraId="61E78C06" w14:textId="77777777" w:rsidTr="00F0125B">
        <w:tc>
          <w:tcPr>
            <w:tcW w:w="2948" w:type="dxa"/>
            <w:gridSpan w:val="2"/>
            <w:tcBorders>
              <w:bottom w:val="single" w:sz="4" w:space="0" w:color="auto"/>
            </w:tcBorders>
          </w:tcPr>
          <w:p w14:paraId="75E0A3A4" w14:textId="77777777" w:rsidR="009B725B" w:rsidRPr="009B725B" w:rsidRDefault="009B725B" w:rsidP="00F0125B">
            <w:pPr>
              <w:rPr>
                <w:sz w:val="16"/>
                <w:szCs w:val="16"/>
              </w:rPr>
            </w:pPr>
            <w:r w:rsidRPr="009B725B">
              <w:rPr>
                <w:i/>
                <w:sz w:val="16"/>
                <w:szCs w:val="16"/>
              </w:rPr>
              <w:t>Climate / Hydrology 2011 - 2017</w:t>
            </w:r>
          </w:p>
        </w:tc>
        <w:tc>
          <w:tcPr>
            <w:tcW w:w="3054" w:type="dxa"/>
            <w:gridSpan w:val="3"/>
            <w:tcBorders>
              <w:bottom w:val="single" w:sz="4" w:space="0" w:color="auto"/>
            </w:tcBorders>
          </w:tcPr>
          <w:p w14:paraId="45F2D0ED" w14:textId="77777777" w:rsidR="009B725B" w:rsidRPr="009B725B" w:rsidRDefault="009B725B" w:rsidP="00F0125B">
            <w:pPr>
              <w:rPr>
                <w:sz w:val="16"/>
                <w:szCs w:val="16"/>
              </w:rPr>
            </w:pPr>
          </w:p>
        </w:tc>
        <w:tc>
          <w:tcPr>
            <w:tcW w:w="2468" w:type="dxa"/>
            <w:tcBorders>
              <w:bottom w:val="single" w:sz="4" w:space="0" w:color="auto"/>
            </w:tcBorders>
          </w:tcPr>
          <w:p w14:paraId="0F45E1CD" w14:textId="77777777" w:rsidR="009B725B" w:rsidRPr="009B725B" w:rsidRDefault="009B725B" w:rsidP="00F0125B">
            <w:pPr>
              <w:rPr>
                <w:sz w:val="16"/>
                <w:szCs w:val="16"/>
              </w:rPr>
            </w:pPr>
          </w:p>
        </w:tc>
        <w:tc>
          <w:tcPr>
            <w:tcW w:w="3449" w:type="dxa"/>
            <w:tcBorders>
              <w:bottom w:val="single" w:sz="4" w:space="0" w:color="auto"/>
            </w:tcBorders>
          </w:tcPr>
          <w:p w14:paraId="06F436D0" w14:textId="77777777" w:rsidR="009B725B" w:rsidRPr="009B725B" w:rsidRDefault="009B725B" w:rsidP="00F0125B">
            <w:pPr>
              <w:rPr>
                <w:sz w:val="16"/>
                <w:szCs w:val="16"/>
              </w:rPr>
            </w:pPr>
          </w:p>
        </w:tc>
      </w:tr>
      <w:tr w:rsidR="009B725B" w:rsidRPr="009B725B" w14:paraId="172E548E" w14:textId="77777777" w:rsidTr="00F0125B">
        <w:tc>
          <w:tcPr>
            <w:tcW w:w="2948" w:type="dxa"/>
            <w:gridSpan w:val="2"/>
          </w:tcPr>
          <w:p w14:paraId="0AF3A071" w14:textId="77777777" w:rsidR="009B725B" w:rsidRPr="009B725B" w:rsidRDefault="009B725B" w:rsidP="00F0125B">
            <w:pPr>
              <w:rPr>
                <w:sz w:val="16"/>
                <w:szCs w:val="16"/>
              </w:rPr>
            </w:pPr>
            <w:r w:rsidRPr="009B725B">
              <w:rPr>
                <w:sz w:val="16"/>
                <w:szCs w:val="16"/>
              </w:rPr>
              <w:t xml:space="preserve">Rainfall (mm </w:t>
            </w:r>
            <w:proofErr w:type="spellStart"/>
            <w:r w:rsidRPr="009B725B">
              <w:rPr>
                <w:sz w:val="16"/>
                <w:szCs w:val="16"/>
              </w:rPr>
              <w:t>yr</w:t>
            </w:r>
            <w:proofErr w:type="spellEnd"/>
            <w:r w:rsidRPr="009B725B">
              <w:rPr>
                <w:sz w:val="16"/>
                <w:szCs w:val="16"/>
              </w:rPr>
              <w:t xml:space="preserve"> </w:t>
            </w:r>
            <w:r w:rsidRPr="009B725B">
              <w:rPr>
                <w:sz w:val="16"/>
                <w:szCs w:val="16"/>
                <w:vertAlign w:val="superscript"/>
              </w:rPr>
              <w:t>-1</w:t>
            </w:r>
            <w:r w:rsidRPr="009B725B">
              <w:rPr>
                <w:sz w:val="16"/>
                <w:szCs w:val="16"/>
              </w:rPr>
              <w:t>)</w:t>
            </w:r>
          </w:p>
        </w:tc>
        <w:tc>
          <w:tcPr>
            <w:tcW w:w="3054" w:type="dxa"/>
            <w:gridSpan w:val="3"/>
          </w:tcPr>
          <w:p w14:paraId="3F5ED5DC" w14:textId="77777777" w:rsidR="009B725B" w:rsidRPr="009B725B" w:rsidRDefault="009B725B" w:rsidP="00F0125B">
            <w:pPr>
              <w:rPr>
                <w:sz w:val="16"/>
                <w:szCs w:val="16"/>
              </w:rPr>
            </w:pPr>
            <w:r w:rsidRPr="009B725B">
              <w:rPr>
                <w:sz w:val="16"/>
                <w:szCs w:val="16"/>
              </w:rPr>
              <w:t>2623 (367)</w:t>
            </w:r>
          </w:p>
        </w:tc>
        <w:tc>
          <w:tcPr>
            <w:tcW w:w="2468" w:type="dxa"/>
          </w:tcPr>
          <w:p w14:paraId="343F255A" w14:textId="77777777" w:rsidR="009B725B" w:rsidRPr="009B725B" w:rsidRDefault="009B725B" w:rsidP="00F0125B">
            <w:pPr>
              <w:rPr>
                <w:sz w:val="16"/>
                <w:szCs w:val="16"/>
              </w:rPr>
            </w:pPr>
            <w:r w:rsidRPr="009B725B">
              <w:rPr>
                <w:sz w:val="16"/>
                <w:szCs w:val="16"/>
              </w:rPr>
              <w:t>2358 (361)</w:t>
            </w:r>
          </w:p>
        </w:tc>
        <w:tc>
          <w:tcPr>
            <w:tcW w:w="3449" w:type="dxa"/>
          </w:tcPr>
          <w:p w14:paraId="7588ABA8" w14:textId="77777777" w:rsidR="009B725B" w:rsidRPr="009B725B" w:rsidRDefault="009B725B" w:rsidP="00F0125B">
            <w:pPr>
              <w:rPr>
                <w:sz w:val="16"/>
                <w:szCs w:val="16"/>
              </w:rPr>
            </w:pPr>
            <w:r w:rsidRPr="009B725B">
              <w:rPr>
                <w:sz w:val="16"/>
                <w:szCs w:val="16"/>
              </w:rPr>
              <w:t>1853 (204)</w:t>
            </w:r>
          </w:p>
        </w:tc>
      </w:tr>
      <w:tr w:rsidR="009B725B" w:rsidRPr="009B725B" w14:paraId="519549E7" w14:textId="77777777" w:rsidTr="00F0125B">
        <w:tc>
          <w:tcPr>
            <w:tcW w:w="2948" w:type="dxa"/>
            <w:gridSpan w:val="2"/>
          </w:tcPr>
          <w:p w14:paraId="676E7D43" w14:textId="77777777" w:rsidR="009B725B" w:rsidRPr="009B725B" w:rsidRDefault="009B725B" w:rsidP="00F0125B">
            <w:pPr>
              <w:rPr>
                <w:sz w:val="16"/>
                <w:szCs w:val="16"/>
              </w:rPr>
            </w:pPr>
            <w:r w:rsidRPr="009B725B">
              <w:rPr>
                <w:sz w:val="16"/>
                <w:szCs w:val="16"/>
              </w:rPr>
              <w:t>Mean discharge (m</w:t>
            </w:r>
            <w:r w:rsidRPr="009B725B">
              <w:rPr>
                <w:sz w:val="16"/>
                <w:szCs w:val="16"/>
                <w:vertAlign w:val="superscript"/>
              </w:rPr>
              <w:t>3</w:t>
            </w:r>
            <w:r w:rsidRPr="009B725B">
              <w:rPr>
                <w:sz w:val="16"/>
                <w:szCs w:val="16"/>
              </w:rPr>
              <w:t xml:space="preserve"> s</w:t>
            </w:r>
            <w:r w:rsidRPr="009B725B">
              <w:rPr>
                <w:sz w:val="16"/>
                <w:szCs w:val="16"/>
                <w:vertAlign w:val="superscript"/>
              </w:rPr>
              <w:t>-1</w:t>
            </w:r>
            <w:r w:rsidRPr="009B725B">
              <w:rPr>
                <w:sz w:val="16"/>
                <w:szCs w:val="16"/>
              </w:rPr>
              <w:t>)</w:t>
            </w:r>
          </w:p>
        </w:tc>
        <w:tc>
          <w:tcPr>
            <w:tcW w:w="3054" w:type="dxa"/>
            <w:gridSpan w:val="3"/>
          </w:tcPr>
          <w:p w14:paraId="14C85D97" w14:textId="77777777" w:rsidR="009B725B" w:rsidRPr="009B725B" w:rsidRDefault="009B725B" w:rsidP="00F0125B">
            <w:pPr>
              <w:rPr>
                <w:sz w:val="16"/>
                <w:szCs w:val="16"/>
              </w:rPr>
            </w:pPr>
            <w:r w:rsidRPr="009B725B">
              <w:rPr>
                <w:sz w:val="16"/>
                <w:szCs w:val="16"/>
              </w:rPr>
              <w:t>5.37 (7.02)</w:t>
            </w:r>
          </w:p>
        </w:tc>
        <w:tc>
          <w:tcPr>
            <w:tcW w:w="2468" w:type="dxa"/>
          </w:tcPr>
          <w:p w14:paraId="65BB330F" w14:textId="77777777" w:rsidR="009B725B" w:rsidRPr="009B725B" w:rsidRDefault="009B725B" w:rsidP="00F0125B">
            <w:pPr>
              <w:rPr>
                <w:sz w:val="16"/>
                <w:szCs w:val="16"/>
              </w:rPr>
            </w:pPr>
            <w:r w:rsidRPr="009B725B">
              <w:rPr>
                <w:sz w:val="16"/>
                <w:szCs w:val="16"/>
              </w:rPr>
              <w:t>0.88 (1.26)</w:t>
            </w:r>
          </w:p>
        </w:tc>
        <w:tc>
          <w:tcPr>
            <w:tcW w:w="3449" w:type="dxa"/>
          </w:tcPr>
          <w:p w14:paraId="59A2B20C" w14:textId="77777777" w:rsidR="009B725B" w:rsidRPr="009B725B" w:rsidRDefault="009B725B" w:rsidP="00F0125B">
            <w:pPr>
              <w:rPr>
                <w:sz w:val="16"/>
                <w:szCs w:val="16"/>
              </w:rPr>
            </w:pPr>
            <w:r w:rsidRPr="009B725B">
              <w:rPr>
                <w:sz w:val="16"/>
                <w:szCs w:val="16"/>
              </w:rPr>
              <w:t>0.42 (0.90)</w:t>
            </w:r>
          </w:p>
        </w:tc>
      </w:tr>
      <w:tr w:rsidR="009B725B" w:rsidRPr="009B725B" w14:paraId="3F98B427" w14:textId="77777777" w:rsidTr="00F0125B">
        <w:tc>
          <w:tcPr>
            <w:tcW w:w="2948" w:type="dxa"/>
            <w:gridSpan w:val="2"/>
          </w:tcPr>
          <w:p w14:paraId="6741110F" w14:textId="77777777" w:rsidR="009B725B" w:rsidRPr="009B725B" w:rsidRDefault="009B725B" w:rsidP="00F0125B">
            <w:pPr>
              <w:rPr>
                <w:sz w:val="16"/>
                <w:szCs w:val="16"/>
              </w:rPr>
            </w:pPr>
            <w:r w:rsidRPr="009B725B">
              <w:rPr>
                <w:sz w:val="16"/>
                <w:szCs w:val="16"/>
              </w:rPr>
              <w:t>Mean air temperature (</w:t>
            </w:r>
            <w:r w:rsidRPr="009B725B">
              <w:rPr>
                <w:rFonts w:cs="Arial"/>
                <w:sz w:val="16"/>
                <w:szCs w:val="16"/>
              </w:rPr>
              <w:t>°</w:t>
            </w:r>
            <w:r w:rsidRPr="009B725B">
              <w:rPr>
                <w:sz w:val="16"/>
                <w:szCs w:val="16"/>
              </w:rPr>
              <w:t>C)</w:t>
            </w:r>
          </w:p>
        </w:tc>
        <w:tc>
          <w:tcPr>
            <w:tcW w:w="3054" w:type="dxa"/>
            <w:gridSpan w:val="3"/>
          </w:tcPr>
          <w:p w14:paraId="46386D1A" w14:textId="77777777" w:rsidR="009B725B" w:rsidRPr="009B725B" w:rsidRDefault="009B725B" w:rsidP="00F0125B">
            <w:pPr>
              <w:rPr>
                <w:sz w:val="16"/>
                <w:szCs w:val="16"/>
              </w:rPr>
            </w:pPr>
            <w:r w:rsidRPr="009B725B">
              <w:rPr>
                <w:sz w:val="16"/>
                <w:szCs w:val="16"/>
              </w:rPr>
              <w:t>10.12 (4.12)</w:t>
            </w:r>
          </w:p>
        </w:tc>
        <w:tc>
          <w:tcPr>
            <w:tcW w:w="2468" w:type="dxa"/>
          </w:tcPr>
          <w:p w14:paraId="7DBE538F" w14:textId="77777777" w:rsidR="009B725B" w:rsidRPr="009B725B" w:rsidRDefault="009B725B" w:rsidP="00F0125B">
            <w:pPr>
              <w:rPr>
                <w:sz w:val="16"/>
                <w:szCs w:val="16"/>
              </w:rPr>
            </w:pPr>
            <w:r w:rsidRPr="009B725B">
              <w:rPr>
                <w:sz w:val="16"/>
                <w:szCs w:val="16"/>
              </w:rPr>
              <w:t>10.12 (4.12)</w:t>
            </w:r>
          </w:p>
        </w:tc>
        <w:tc>
          <w:tcPr>
            <w:tcW w:w="3449" w:type="dxa"/>
          </w:tcPr>
          <w:p w14:paraId="0998A258" w14:textId="77777777" w:rsidR="009B725B" w:rsidRPr="009B725B" w:rsidRDefault="009B725B" w:rsidP="00F0125B">
            <w:pPr>
              <w:rPr>
                <w:sz w:val="16"/>
                <w:szCs w:val="16"/>
              </w:rPr>
            </w:pPr>
            <w:r w:rsidRPr="009B725B">
              <w:rPr>
                <w:sz w:val="16"/>
                <w:szCs w:val="16"/>
              </w:rPr>
              <w:t>10.12 (4.12)</w:t>
            </w:r>
          </w:p>
        </w:tc>
      </w:tr>
      <w:tr w:rsidR="009B725B" w:rsidRPr="009B725B" w14:paraId="0CD6A726" w14:textId="77777777" w:rsidTr="00F0125B">
        <w:trPr>
          <w:trHeight w:val="227"/>
        </w:trPr>
        <w:tc>
          <w:tcPr>
            <w:tcW w:w="2948" w:type="dxa"/>
            <w:gridSpan w:val="2"/>
          </w:tcPr>
          <w:p w14:paraId="6044201F" w14:textId="77777777" w:rsidR="009B725B" w:rsidRPr="009B725B" w:rsidRDefault="009B725B" w:rsidP="00F0125B">
            <w:pPr>
              <w:rPr>
                <w:sz w:val="16"/>
                <w:szCs w:val="16"/>
              </w:rPr>
            </w:pPr>
            <w:r w:rsidRPr="009B725B">
              <w:rPr>
                <w:sz w:val="16"/>
                <w:szCs w:val="16"/>
              </w:rPr>
              <w:t>Water temperature range (</w:t>
            </w:r>
            <w:r w:rsidRPr="009B725B">
              <w:rPr>
                <w:rFonts w:cs="Arial"/>
                <w:sz w:val="16"/>
                <w:szCs w:val="16"/>
              </w:rPr>
              <w:t>°</w:t>
            </w:r>
            <w:r w:rsidRPr="009B725B">
              <w:rPr>
                <w:sz w:val="16"/>
                <w:szCs w:val="16"/>
              </w:rPr>
              <w:t>C)</w:t>
            </w:r>
          </w:p>
        </w:tc>
        <w:tc>
          <w:tcPr>
            <w:tcW w:w="3054" w:type="dxa"/>
            <w:gridSpan w:val="3"/>
          </w:tcPr>
          <w:p w14:paraId="30912AF1" w14:textId="77777777" w:rsidR="009B725B" w:rsidRPr="009B725B" w:rsidRDefault="009B725B" w:rsidP="00F0125B">
            <w:pPr>
              <w:rPr>
                <w:sz w:val="16"/>
                <w:szCs w:val="16"/>
              </w:rPr>
            </w:pPr>
            <w:r w:rsidRPr="009B725B">
              <w:rPr>
                <w:sz w:val="16"/>
                <w:szCs w:val="16"/>
              </w:rPr>
              <w:t xml:space="preserve">-.05 </w:t>
            </w:r>
            <w:r w:rsidRPr="009B725B">
              <w:rPr>
                <w:rFonts w:cs="Times New Roman"/>
                <w:sz w:val="16"/>
                <w:szCs w:val="16"/>
              </w:rPr>
              <w:t xml:space="preserve"> ̶</w:t>
            </w:r>
            <w:r w:rsidRPr="009B725B">
              <w:rPr>
                <w:sz w:val="16"/>
                <w:szCs w:val="16"/>
              </w:rPr>
              <w:t xml:space="preserve">  26.0</w:t>
            </w:r>
          </w:p>
        </w:tc>
        <w:tc>
          <w:tcPr>
            <w:tcW w:w="2468" w:type="dxa"/>
          </w:tcPr>
          <w:p w14:paraId="4C2925AF" w14:textId="77777777" w:rsidR="009B725B" w:rsidRPr="009B725B" w:rsidRDefault="009B725B" w:rsidP="00F0125B">
            <w:pPr>
              <w:rPr>
                <w:sz w:val="16"/>
                <w:szCs w:val="16"/>
              </w:rPr>
            </w:pPr>
            <w:r w:rsidRPr="009B725B">
              <w:rPr>
                <w:sz w:val="16"/>
                <w:szCs w:val="16"/>
              </w:rPr>
              <w:t xml:space="preserve">-.03 </w:t>
            </w:r>
            <w:r w:rsidRPr="009B725B">
              <w:rPr>
                <w:rFonts w:cs="Times New Roman"/>
                <w:sz w:val="16"/>
                <w:szCs w:val="16"/>
              </w:rPr>
              <w:t xml:space="preserve"> ̶</w:t>
            </w:r>
            <w:r w:rsidRPr="009B725B">
              <w:rPr>
                <w:sz w:val="16"/>
                <w:szCs w:val="16"/>
              </w:rPr>
              <w:t xml:space="preserve">  26.0</w:t>
            </w:r>
          </w:p>
        </w:tc>
        <w:tc>
          <w:tcPr>
            <w:tcW w:w="3449" w:type="dxa"/>
          </w:tcPr>
          <w:p w14:paraId="61978503" w14:textId="77777777" w:rsidR="009B725B" w:rsidRPr="009B725B" w:rsidRDefault="009B725B" w:rsidP="00F0125B">
            <w:pPr>
              <w:rPr>
                <w:sz w:val="16"/>
                <w:szCs w:val="16"/>
              </w:rPr>
            </w:pPr>
            <w:r w:rsidRPr="009B725B">
              <w:rPr>
                <w:sz w:val="16"/>
                <w:szCs w:val="16"/>
              </w:rPr>
              <w:t xml:space="preserve">-.25 </w:t>
            </w:r>
            <w:r w:rsidRPr="009B725B">
              <w:rPr>
                <w:rFonts w:cs="Times New Roman"/>
                <w:sz w:val="16"/>
                <w:szCs w:val="16"/>
              </w:rPr>
              <w:t xml:space="preserve"> ̶</w:t>
            </w:r>
            <w:r w:rsidRPr="009B725B">
              <w:rPr>
                <w:sz w:val="16"/>
                <w:szCs w:val="16"/>
              </w:rPr>
              <w:t xml:space="preserve">  25.0</w:t>
            </w:r>
          </w:p>
        </w:tc>
      </w:tr>
      <w:tr w:rsidR="009B725B" w:rsidRPr="009B725B" w14:paraId="6AED17D5" w14:textId="77777777" w:rsidTr="00F0125B">
        <w:tc>
          <w:tcPr>
            <w:tcW w:w="2948" w:type="dxa"/>
            <w:gridSpan w:val="2"/>
            <w:tcBorders>
              <w:bottom w:val="single" w:sz="4" w:space="0" w:color="auto"/>
            </w:tcBorders>
          </w:tcPr>
          <w:p w14:paraId="21D7153A" w14:textId="77777777" w:rsidR="009B725B" w:rsidRPr="009B725B" w:rsidRDefault="009B725B" w:rsidP="00F0125B">
            <w:pPr>
              <w:rPr>
                <w:sz w:val="16"/>
                <w:szCs w:val="16"/>
              </w:rPr>
            </w:pPr>
            <w:r w:rsidRPr="009B725B">
              <w:rPr>
                <w:i/>
                <w:sz w:val="16"/>
                <w:szCs w:val="16"/>
              </w:rPr>
              <w:t>Mean (range) chemistry</w:t>
            </w:r>
          </w:p>
        </w:tc>
        <w:tc>
          <w:tcPr>
            <w:tcW w:w="3054" w:type="dxa"/>
            <w:gridSpan w:val="3"/>
          </w:tcPr>
          <w:p w14:paraId="5356234B" w14:textId="77777777" w:rsidR="009B725B" w:rsidRPr="009B725B" w:rsidRDefault="009B725B" w:rsidP="00F0125B">
            <w:pPr>
              <w:rPr>
                <w:sz w:val="16"/>
                <w:szCs w:val="16"/>
              </w:rPr>
            </w:pPr>
          </w:p>
        </w:tc>
        <w:tc>
          <w:tcPr>
            <w:tcW w:w="2468" w:type="dxa"/>
          </w:tcPr>
          <w:p w14:paraId="2A94CA31" w14:textId="77777777" w:rsidR="009B725B" w:rsidRPr="009B725B" w:rsidRDefault="009B725B" w:rsidP="00F0125B">
            <w:pPr>
              <w:rPr>
                <w:sz w:val="16"/>
                <w:szCs w:val="16"/>
              </w:rPr>
            </w:pPr>
          </w:p>
        </w:tc>
        <w:tc>
          <w:tcPr>
            <w:tcW w:w="3449" w:type="dxa"/>
          </w:tcPr>
          <w:p w14:paraId="291D7A64" w14:textId="77777777" w:rsidR="009B725B" w:rsidRPr="009B725B" w:rsidRDefault="009B725B" w:rsidP="00F0125B">
            <w:pPr>
              <w:rPr>
                <w:sz w:val="16"/>
                <w:szCs w:val="16"/>
              </w:rPr>
            </w:pPr>
          </w:p>
        </w:tc>
      </w:tr>
      <w:tr w:rsidR="009B725B" w:rsidRPr="009B725B" w14:paraId="158EBF36" w14:textId="77777777" w:rsidTr="00F0125B">
        <w:tc>
          <w:tcPr>
            <w:tcW w:w="2948" w:type="dxa"/>
            <w:gridSpan w:val="2"/>
            <w:tcBorders>
              <w:top w:val="single" w:sz="4" w:space="0" w:color="auto"/>
            </w:tcBorders>
          </w:tcPr>
          <w:p w14:paraId="24B8277D" w14:textId="77777777" w:rsidR="009B725B" w:rsidRPr="009B725B" w:rsidRDefault="009B725B" w:rsidP="00F0125B">
            <w:pPr>
              <w:rPr>
                <w:sz w:val="16"/>
                <w:szCs w:val="16"/>
              </w:rPr>
            </w:pPr>
            <w:r w:rsidRPr="009B725B">
              <w:rPr>
                <w:sz w:val="16"/>
                <w:szCs w:val="16"/>
              </w:rPr>
              <w:t>pH range</w:t>
            </w:r>
          </w:p>
        </w:tc>
        <w:tc>
          <w:tcPr>
            <w:tcW w:w="3054" w:type="dxa"/>
            <w:gridSpan w:val="3"/>
            <w:tcBorders>
              <w:top w:val="single" w:sz="4" w:space="0" w:color="auto"/>
            </w:tcBorders>
          </w:tcPr>
          <w:p w14:paraId="47CFA979" w14:textId="77777777" w:rsidR="009B725B" w:rsidRPr="009B725B" w:rsidRDefault="009B725B" w:rsidP="00F0125B">
            <w:pPr>
              <w:rPr>
                <w:sz w:val="16"/>
                <w:szCs w:val="16"/>
              </w:rPr>
            </w:pPr>
            <w:r w:rsidRPr="009B725B">
              <w:rPr>
                <w:sz w:val="16"/>
                <w:szCs w:val="16"/>
              </w:rPr>
              <w:t>4.0 – 8.0</w:t>
            </w:r>
          </w:p>
        </w:tc>
        <w:tc>
          <w:tcPr>
            <w:tcW w:w="2468" w:type="dxa"/>
            <w:tcBorders>
              <w:top w:val="single" w:sz="4" w:space="0" w:color="auto"/>
            </w:tcBorders>
          </w:tcPr>
          <w:p w14:paraId="04A5503E" w14:textId="77777777" w:rsidR="009B725B" w:rsidRPr="009B725B" w:rsidRDefault="009B725B" w:rsidP="00F0125B">
            <w:pPr>
              <w:rPr>
                <w:sz w:val="16"/>
                <w:szCs w:val="16"/>
              </w:rPr>
            </w:pPr>
            <w:r w:rsidRPr="009B725B">
              <w:rPr>
                <w:sz w:val="16"/>
                <w:szCs w:val="16"/>
              </w:rPr>
              <w:t xml:space="preserve">3.5 – 7.3 </w:t>
            </w:r>
          </w:p>
        </w:tc>
        <w:tc>
          <w:tcPr>
            <w:tcW w:w="3449" w:type="dxa"/>
            <w:tcBorders>
              <w:top w:val="single" w:sz="4" w:space="0" w:color="auto"/>
            </w:tcBorders>
          </w:tcPr>
          <w:p w14:paraId="5504005C" w14:textId="77777777" w:rsidR="009B725B" w:rsidRPr="009B725B" w:rsidRDefault="009B725B" w:rsidP="00F0125B">
            <w:pPr>
              <w:rPr>
                <w:sz w:val="16"/>
                <w:szCs w:val="16"/>
              </w:rPr>
            </w:pPr>
            <w:r w:rsidRPr="009B725B">
              <w:rPr>
                <w:sz w:val="16"/>
                <w:szCs w:val="16"/>
              </w:rPr>
              <w:t>4.5 – 8.0</w:t>
            </w:r>
          </w:p>
        </w:tc>
      </w:tr>
      <w:tr w:rsidR="009B725B" w:rsidRPr="009B725B" w14:paraId="09D7CA23" w14:textId="77777777" w:rsidTr="00F0125B">
        <w:tc>
          <w:tcPr>
            <w:tcW w:w="2948" w:type="dxa"/>
            <w:gridSpan w:val="2"/>
          </w:tcPr>
          <w:p w14:paraId="204A42C7" w14:textId="77777777" w:rsidR="009B725B" w:rsidRPr="009B725B" w:rsidRDefault="009B725B" w:rsidP="00F0125B">
            <w:pPr>
              <w:rPr>
                <w:sz w:val="16"/>
                <w:szCs w:val="16"/>
                <w:highlight w:val="yellow"/>
              </w:rPr>
            </w:pPr>
            <w:r w:rsidRPr="009B725B">
              <w:rPr>
                <w:sz w:val="16"/>
                <w:szCs w:val="16"/>
              </w:rPr>
              <w:t>Colour</w:t>
            </w:r>
            <w:r w:rsidR="007C2578">
              <w:rPr>
                <w:sz w:val="16"/>
                <w:szCs w:val="16"/>
              </w:rPr>
              <w:t xml:space="preserve"> range</w:t>
            </w:r>
            <w:r w:rsidRPr="009B725B">
              <w:rPr>
                <w:sz w:val="16"/>
                <w:szCs w:val="16"/>
              </w:rPr>
              <w:t xml:space="preserve"> (mg </w:t>
            </w:r>
            <w:proofErr w:type="spellStart"/>
            <w:r w:rsidRPr="009B725B">
              <w:rPr>
                <w:sz w:val="16"/>
                <w:szCs w:val="16"/>
              </w:rPr>
              <w:t>PtCo</w:t>
            </w:r>
            <w:proofErr w:type="spellEnd"/>
            <w:r w:rsidRPr="009B725B">
              <w:rPr>
                <w:sz w:val="16"/>
                <w:szCs w:val="16"/>
              </w:rPr>
              <w:t xml:space="preserve"> l</w:t>
            </w:r>
            <w:r w:rsidRPr="009B725B">
              <w:rPr>
                <w:sz w:val="16"/>
                <w:szCs w:val="16"/>
                <w:vertAlign w:val="superscript"/>
              </w:rPr>
              <w:t>-1</w:t>
            </w:r>
            <w:r w:rsidRPr="009B725B">
              <w:rPr>
                <w:sz w:val="16"/>
                <w:szCs w:val="16"/>
              </w:rPr>
              <w:t>)</w:t>
            </w:r>
          </w:p>
        </w:tc>
        <w:tc>
          <w:tcPr>
            <w:tcW w:w="3054" w:type="dxa"/>
            <w:gridSpan w:val="3"/>
          </w:tcPr>
          <w:p w14:paraId="5BF07CB2" w14:textId="77777777" w:rsidR="009B725B" w:rsidRPr="009B725B" w:rsidRDefault="009B725B" w:rsidP="00F0125B">
            <w:pPr>
              <w:rPr>
                <w:sz w:val="16"/>
                <w:szCs w:val="16"/>
              </w:rPr>
            </w:pPr>
            <w:r w:rsidRPr="009B725B">
              <w:rPr>
                <w:sz w:val="16"/>
                <w:szCs w:val="16"/>
              </w:rPr>
              <w:t>15 – 257</w:t>
            </w:r>
          </w:p>
        </w:tc>
        <w:tc>
          <w:tcPr>
            <w:tcW w:w="2468" w:type="dxa"/>
          </w:tcPr>
          <w:p w14:paraId="33EC9F8B" w14:textId="77777777" w:rsidR="009B725B" w:rsidRPr="009B725B" w:rsidRDefault="009B725B" w:rsidP="00F0125B">
            <w:pPr>
              <w:rPr>
                <w:sz w:val="16"/>
                <w:szCs w:val="16"/>
              </w:rPr>
            </w:pPr>
            <w:r w:rsidRPr="009B725B">
              <w:rPr>
                <w:sz w:val="16"/>
                <w:szCs w:val="16"/>
              </w:rPr>
              <w:t>24 – 211</w:t>
            </w:r>
          </w:p>
        </w:tc>
        <w:tc>
          <w:tcPr>
            <w:tcW w:w="3449" w:type="dxa"/>
          </w:tcPr>
          <w:p w14:paraId="17B15A09" w14:textId="77777777" w:rsidR="009B725B" w:rsidRPr="009B725B" w:rsidRDefault="009B725B" w:rsidP="00F0125B">
            <w:pPr>
              <w:rPr>
                <w:sz w:val="16"/>
                <w:szCs w:val="16"/>
              </w:rPr>
            </w:pPr>
            <w:r w:rsidRPr="009B725B">
              <w:rPr>
                <w:sz w:val="16"/>
                <w:szCs w:val="16"/>
              </w:rPr>
              <w:t>18 – 364</w:t>
            </w:r>
          </w:p>
        </w:tc>
      </w:tr>
      <w:tr w:rsidR="009B725B" w:rsidRPr="009B725B" w14:paraId="0BB5899D" w14:textId="77777777" w:rsidTr="00F0125B">
        <w:tc>
          <w:tcPr>
            <w:tcW w:w="2948" w:type="dxa"/>
            <w:gridSpan w:val="2"/>
          </w:tcPr>
          <w:p w14:paraId="36726367" w14:textId="77777777" w:rsidR="009B725B" w:rsidRPr="009B725B" w:rsidRDefault="009B725B" w:rsidP="00F0125B">
            <w:pPr>
              <w:rPr>
                <w:sz w:val="16"/>
                <w:szCs w:val="16"/>
              </w:rPr>
            </w:pPr>
            <w:r w:rsidRPr="009B725B">
              <w:rPr>
                <w:sz w:val="16"/>
                <w:szCs w:val="16"/>
              </w:rPr>
              <w:t>DOC</w:t>
            </w:r>
            <w:r w:rsidR="007C2578">
              <w:rPr>
                <w:sz w:val="16"/>
                <w:szCs w:val="16"/>
              </w:rPr>
              <w:t xml:space="preserve"> range </w:t>
            </w:r>
            <w:r w:rsidRPr="009B725B">
              <w:rPr>
                <w:sz w:val="16"/>
                <w:szCs w:val="16"/>
              </w:rPr>
              <w:t xml:space="preserve"> (mg l</w:t>
            </w:r>
            <w:r w:rsidRPr="009B725B">
              <w:rPr>
                <w:sz w:val="16"/>
                <w:szCs w:val="16"/>
                <w:vertAlign w:val="superscript"/>
              </w:rPr>
              <w:t>-1</w:t>
            </w:r>
            <w:r w:rsidRPr="009B725B">
              <w:rPr>
                <w:sz w:val="16"/>
                <w:szCs w:val="16"/>
              </w:rPr>
              <w:t>)</w:t>
            </w:r>
          </w:p>
        </w:tc>
        <w:tc>
          <w:tcPr>
            <w:tcW w:w="3054" w:type="dxa"/>
            <w:gridSpan w:val="3"/>
          </w:tcPr>
          <w:p w14:paraId="5D5C3338" w14:textId="77777777" w:rsidR="009B725B" w:rsidRPr="009B725B" w:rsidRDefault="009B725B" w:rsidP="00F0125B">
            <w:pPr>
              <w:rPr>
                <w:sz w:val="16"/>
                <w:szCs w:val="16"/>
              </w:rPr>
            </w:pPr>
            <w:r w:rsidRPr="009B725B">
              <w:rPr>
                <w:sz w:val="16"/>
                <w:szCs w:val="16"/>
              </w:rPr>
              <w:t>2.3 – 25.8</w:t>
            </w:r>
          </w:p>
        </w:tc>
        <w:tc>
          <w:tcPr>
            <w:tcW w:w="2468" w:type="dxa"/>
          </w:tcPr>
          <w:p w14:paraId="3525CC27" w14:textId="77777777" w:rsidR="009B725B" w:rsidRPr="009B725B" w:rsidRDefault="009B725B" w:rsidP="00F0125B">
            <w:pPr>
              <w:rPr>
                <w:sz w:val="16"/>
                <w:szCs w:val="16"/>
              </w:rPr>
            </w:pPr>
            <w:r w:rsidRPr="009B725B">
              <w:rPr>
                <w:sz w:val="16"/>
                <w:szCs w:val="16"/>
              </w:rPr>
              <w:t>3.6 – 21.5</w:t>
            </w:r>
          </w:p>
        </w:tc>
        <w:tc>
          <w:tcPr>
            <w:tcW w:w="3449" w:type="dxa"/>
          </w:tcPr>
          <w:p w14:paraId="0615C1B9" w14:textId="77777777" w:rsidR="009B725B" w:rsidRPr="009B725B" w:rsidRDefault="009B725B" w:rsidP="00F0125B">
            <w:pPr>
              <w:rPr>
                <w:sz w:val="16"/>
                <w:szCs w:val="16"/>
              </w:rPr>
            </w:pPr>
            <w:r w:rsidRPr="009B725B">
              <w:rPr>
                <w:sz w:val="16"/>
                <w:szCs w:val="16"/>
              </w:rPr>
              <w:t>3.2 – 28.7</w:t>
            </w:r>
          </w:p>
        </w:tc>
      </w:tr>
      <w:tr w:rsidR="009B725B" w:rsidRPr="009B725B" w14:paraId="444E7063" w14:textId="77777777" w:rsidTr="00F0125B">
        <w:tc>
          <w:tcPr>
            <w:tcW w:w="11919" w:type="dxa"/>
            <w:gridSpan w:val="7"/>
            <w:tcBorders>
              <w:bottom w:val="single" w:sz="4" w:space="0" w:color="auto"/>
            </w:tcBorders>
          </w:tcPr>
          <w:p w14:paraId="4E6CF060" w14:textId="11149F00" w:rsidR="009B725B" w:rsidRPr="009B725B" w:rsidRDefault="009B725B" w:rsidP="00F0125B">
            <w:pPr>
              <w:rPr>
                <w:sz w:val="16"/>
                <w:szCs w:val="16"/>
              </w:rPr>
            </w:pPr>
            <w:r w:rsidRPr="009B725B">
              <w:rPr>
                <w:i/>
                <w:sz w:val="16"/>
                <w:szCs w:val="16"/>
              </w:rPr>
              <w:t>Land cover</w:t>
            </w:r>
          </w:p>
        </w:tc>
      </w:tr>
      <w:tr w:rsidR="009B725B" w:rsidRPr="009B725B" w14:paraId="68C1CCD6" w14:textId="77777777" w:rsidTr="00F0125B">
        <w:tc>
          <w:tcPr>
            <w:tcW w:w="2948" w:type="dxa"/>
            <w:gridSpan w:val="2"/>
          </w:tcPr>
          <w:p w14:paraId="103A53D2" w14:textId="77777777" w:rsidR="009B725B" w:rsidRPr="009B725B" w:rsidRDefault="009B725B" w:rsidP="00F0125B">
            <w:pPr>
              <w:rPr>
                <w:sz w:val="16"/>
                <w:szCs w:val="16"/>
              </w:rPr>
            </w:pPr>
            <w:r w:rsidRPr="009B725B">
              <w:rPr>
                <w:sz w:val="16"/>
                <w:szCs w:val="16"/>
              </w:rPr>
              <w:t>Blanket Peat Area %</w:t>
            </w:r>
          </w:p>
        </w:tc>
        <w:tc>
          <w:tcPr>
            <w:tcW w:w="3054" w:type="dxa"/>
            <w:gridSpan w:val="3"/>
          </w:tcPr>
          <w:p w14:paraId="28AE4834" w14:textId="77777777" w:rsidR="009B725B" w:rsidRPr="009B725B" w:rsidRDefault="009B725B" w:rsidP="00F0125B">
            <w:pPr>
              <w:rPr>
                <w:sz w:val="16"/>
                <w:szCs w:val="16"/>
              </w:rPr>
            </w:pPr>
            <w:r w:rsidRPr="009B725B">
              <w:rPr>
                <w:sz w:val="16"/>
                <w:szCs w:val="16"/>
              </w:rPr>
              <w:t>28.7</w:t>
            </w:r>
          </w:p>
        </w:tc>
        <w:tc>
          <w:tcPr>
            <w:tcW w:w="2468" w:type="dxa"/>
          </w:tcPr>
          <w:p w14:paraId="4114AD1C" w14:textId="77777777" w:rsidR="009B725B" w:rsidRPr="009B725B" w:rsidRDefault="009B725B" w:rsidP="00F0125B">
            <w:pPr>
              <w:rPr>
                <w:sz w:val="16"/>
                <w:szCs w:val="16"/>
              </w:rPr>
            </w:pPr>
            <w:r w:rsidRPr="009B725B">
              <w:rPr>
                <w:sz w:val="16"/>
                <w:szCs w:val="16"/>
              </w:rPr>
              <w:t>29.7</w:t>
            </w:r>
          </w:p>
        </w:tc>
        <w:tc>
          <w:tcPr>
            <w:tcW w:w="3449" w:type="dxa"/>
          </w:tcPr>
          <w:p w14:paraId="5141EA2E" w14:textId="166BC647" w:rsidR="009B725B" w:rsidRPr="009B725B" w:rsidRDefault="009B725B" w:rsidP="00F0125B">
            <w:pPr>
              <w:rPr>
                <w:sz w:val="16"/>
                <w:szCs w:val="16"/>
              </w:rPr>
            </w:pPr>
            <w:r w:rsidRPr="009B725B">
              <w:rPr>
                <w:sz w:val="16"/>
                <w:szCs w:val="16"/>
              </w:rPr>
              <w:t>34.4</w:t>
            </w:r>
          </w:p>
        </w:tc>
      </w:tr>
      <w:tr w:rsidR="009B725B" w:rsidRPr="009B725B" w14:paraId="1EC20A17" w14:textId="77777777" w:rsidTr="00F0125B">
        <w:tc>
          <w:tcPr>
            <w:tcW w:w="2948" w:type="dxa"/>
            <w:gridSpan w:val="2"/>
          </w:tcPr>
          <w:p w14:paraId="6DDC1DAF" w14:textId="77777777" w:rsidR="009B725B" w:rsidRPr="009B725B" w:rsidRDefault="009B725B" w:rsidP="00F0125B">
            <w:pPr>
              <w:rPr>
                <w:sz w:val="16"/>
                <w:szCs w:val="16"/>
              </w:rPr>
            </w:pPr>
            <w:r w:rsidRPr="009B725B">
              <w:rPr>
                <w:sz w:val="16"/>
                <w:szCs w:val="16"/>
              </w:rPr>
              <w:t>Stream length (km)</w:t>
            </w:r>
          </w:p>
        </w:tc>
        <w:tc>
          <w:tcPr>
            <w:tcW w:w="3054" w:type="dxa"/>
            <w:gridSpan w:val="3"/>
          </w:tcPr>
          <w:p w14:paraId="306BAAA7" w14:textId="77777777" w:rsidR="009B725B" w:rsidRPr="009B725B" w:rsidRDefault="009B725B" w:rsidP="00F0125B">
            <w:pPr>
              <w:rPr>
                <w:sz w:val="16"/>
                <w:szCs w:val="16"/>
              </w:rPr>
            </w:pPr>
            <w:r w:rsidRPr="009B725B">
              <w:rPr>
                <w:sz w:val="16"/>
                <w:szCs w:val="16"/>
              </w:rPr>
              <w:t>87.8</w:t>
            </w:r>
          </w:p>
        </w:tc>
        <w:tc>
          <w:tcPr>
            <w:tcW w:w="2468" w:type="dxa"/>
          </w:tcPr>
          <w:p w14:paraId="2D7E87AF" w14:textId="77777777" w:rsidR="009B725B" w:rsidRPr="009B725B" w:rsidRDefault="009B725B" w:rsidP="00F0125B">
            <w:pPr>
              <w:rPr>
                <w:sz w:val="16"/>
                <w:szCs w:val="16"/>
              </w:rPr>
            </w:pPr>
            <w:r w:rsidRPr="009B725B">
              <w:rPr>
                <w:sz w:val="16"/>
                <w:szCs w:val="16"/>
              </w:rPr>
              <w:t>37.9</w:t>
            </w:r>
          </w:p>
        </w:tc>
        <w:tc>
          <w:tcPr>
            <w:tcW w:w="3449" w:type="dxa"/>
          </w:tcPr>
          <w:p w14:paraId="6A281532" w14:textId="78C50A21" w:rsidR="009B725B" w:rsidRPr="009B725B" w:rsidRDefault="009B725B" w:rsidP="00F0125B">
            <w:pPr>
              <w:rPr>
                <w:sz w:val="16"/>
                <w:szCs w:val="16"/>
              </w:rPr>
            </w:pPr>
            <w:r w:rsidRPr="009B725B">
              <w:rPr>
                <w:sz w:val="16"/>
                <w:szCs w:val="16"/>
              </w:rPr>
              <w:t>12.3</w:t>
            </w:r>
          </w:p>
        </w:tc>
      </w:tr>
      <w:tr w:rsidR="009B725B" w:rsidRPr="009B725B" w14:paraId="448DCD99" w14:textId="77777777" w:rsidTr="00F0125B">
        <w:tc>
          <w:tcPr>
            <w:tcW w:w="2948" w:type="dxa"/>
            <w:gridSpan w:val="2"/>
          </w:tcPr>
          <w:p w14:paraId="1509CF8D" w14:textId="77777777" w:rsidR="009B725B" w:rsidRPr="009B725B" w:rsidRDefault="009B725B" w:rsidP="00F0125B">
            <w:pPr>
              <w:rPr>
                <w:sz w:val="16"/>
                <w:szCs w:val="16"/>
              </w:rPr>
            </w:pPr>
            <w:r w:rsidRPr="009B725B">
              <w:rPr>
                <w:sz w:val="16"/>
                <w:szCs w:val="16"/>
              </w:rPr>
              <w:t>Streams Intersecting peat (km)</w:t>
            </w:r>
          </w:p>
        </w:tc>
        <w:tc>
          <w:tcPr>
            <w:tcW w:w="3054" w:type="dxa"/>
            <w:gridSpan w:val="3"/>
          </w:tcPr>
          <w:p w14:paraId="346C1ABB" w14:textId="77777777" w:rsidR="009B725B" w:rsidRPr="009B725B" w:rsidRDefault="009B725B" w:rsidP="00F0125B">
            <w:pPr>
              <w:rPr>
                <w:sz w:val="16"/>
                <w:szCs w:val="16"/>
              </w:rPr>
            </w:pPr>
            <w:r w:rsidRPr="009B725B">
              <w:rPr>
                <w:sz w:val="16"/>
                <w:szCs w:val="16"/>
              </w:rPr>
              <w:t>37.5</w:t>
            </w:r>
          </w:p>
        </w:tc>
        <w:tc>
          <w:tcPr>
            <w:tcW w:w="2468" w:type="dxa"/>
          </w:tcPr>
          <w:p w14:paraId="324A4EDA" w14:textId="77777777" w:rsidR="009B725B" w:rsidRPr="009B725B" w:rsidRDefault="009B725B" w:rsidP="00F0125B">
            <w:pPr>
              <w:rPr>
                <w:sz w:val="16"/>
                <w:szCs w:val="16"/>
              </w:rPr>
            </w:pPr>
            <w:r w:rsidRPr="009B725B">
              <w:rPr>
                <w:sz w:val="16"/>
                <w:szCs w:val="16"/>
              </w:rPr>
              <w:t>25.2</w:t>
            </w:r>
          </w:p>
        </w:tc>
        <w:tc>
          <w:tcPr>
            <w:tcW w:w="3449" w:type="dxa"/>
          </w:tcPr>
          <w:p w14:paraId="67BFCFA5" w14:textId="6CFEBE89" w:rsidR="009B725B" w:rsidRPr="009B725B" w:rsidRDefault="009B725B" w:rsidP="00F0125B">
            <w:pPr>
              <w:rPr>
                <w:sz w:val="16"/>
                <w:szCs w:val="16"/>
              </w:rPr>
            </w:pPr>
            <w:r w:rsidRPr="009B725B">
              <w:rPr>
                <w:sz w:val="16"/>
                <w:szCs w:val="16"/>
              </w:rPr>
              <w:t>6.9</w:t>
            </w:r>
          </w:p>
        </w:tc>
      </w:tr>
      <w:tr w:rsidR="009B725B" w:rsidRPr="009B725B" w14:paraId="12E1A4A6" w14:textId="77777777" w:rsidTr="00F0125B">
        <w:tc>
          <w:tcPr>
            <w:tcW w:w="2948" w:type="dxa"/>
            <w:gridSpan w:val="2"/>
          </w:tcPr>
          <w:p w14:paraId="0F154C90" w14:textId="77777777" w:rsidR="009B725B" w:rsidRPr="009B725B" w:rsidRDefault="009B725B" w:rsidP="00F0125B">
            <w:pPr>
              <w:rPr>
                <w:sz w:val="16"/>
                <w:szCs w:val="16"/>
              </w:rPr>
            </w:pPr>
            <w:r w:rsidRPr="009B725B">
              <w:rPr>
                <w:sz w:val="16"/>
                <w:szCs w:val="16"/>
              </w:rPr>
              <w:t>Streams Intersecting peat %</w:t>
            </w:r>
          </w:p>
        </w:tc>
        <w:tc>
          <w:tcPr>
            <w:tcW w:w="3054" w:type="dxa"/>
            <w:gridSpan w:val="3"/>
          </w:tcPr>
          <w:p w14:paraId="3F26EBF5" w14:textId="77777777" w:rsidR="009B725B" w:rsidRPr="009B725B" w:rsidRDefault="009B725B" w:rsidP="00F0125B">
            <w:pPr>
              <w:rPr>
                <w:sz w:val="16"/>
                <w:szCs w:val="16"/>
              </w:rPr>
            </w:pPr>
            <w:r w:rsidRPr="009B725B">
              <w:rPr>
                <w:sz w:val="16"/>
                <w:szCs w:val="16"/>
              </w:rPr>
              <w:t>42.7</w:t>
            </w:r>
          </w:p>
        </w:tc>
        <w:tc>
          <w:tcPr>
            <w:tcW w:w="2468" w:type="dxa"/>
          </w:tcPr>
          <w:p w14:paraId="5336DFF5" w14:textId="77777777" w:rsidR="009B725B" w:rsidRPr="009B725B" w:rsidRDefault="009B725B" w:rsidP="00F0125B">
            <w:pPr>
              <w:rPr>
                <w:sz w:val="16"/>
                <w:szCs w:val="16"/>
              </w:rPr>
            </w:pPr>
            <w:r w:rsidRPr="009B725B">
              <w:rPr>
                <w:sz w:val="16"/>
                <w:szCs w:val="16"/>
              </w:rPr>
              <w:t>66.5</w:t>
            </w:r>
          </w:p>
        </w:tc>
        <w:tc>
          <w:tcPr>
            <w:tcW w:w="3449" w:type="dxa"/>
          </w:tcPr>
          <w:p w14:paraId="7B3A9E8E" w14:textId="37822436" w:rsidR="009B725B" w:rsidRPr="009B725B" w:rsidRDefault="009B725B" w:rsidP="00F0125B">
            <w:pPr>
              <w:rPr>
                <w:sz w:val="16"/>
                <w:szCs w:val="16"/>
              </w:rPr>
            </w:pPr>
            <w:r w:rsidRPr="009B725B">
              <w:rPr>
                <w:sz w:val="16"/>
                <w:szCs w:val="16"/>
              </w:rPr>
              <w:t>56.6</w:t>
            </w:r>
          </w:p>
        </w:tc>
      </w:tr>
      <w:tr w:rsidR="009B725B" w:rsidRPr="009B725B" w14:paraId="031B25CD" w14:textId="77777777" w:rsidTr="00F0125B">
        <w:tc>
          <w:tcPr>
            <w:tcW w:w="2948" w:type="dxa"/>
            <w:gridSpan w:val="2"/>
          </w:tcPr>
          <w:p w14:paraId="75763FE8" w14:textId="77777777" w:rsidR="009B725B" w:rsidRPr="009B725B" w:rsidRDefault="00F0125B" w:rsidP="00F0125B">
            <w:pPr>
              <w:rPr>
                <w:sz w:val="16"/>
                <w:szCs w:val="16"/>
              </w:rPr>
            </w:pPr>
            <w:r>
              <w:rPr>
                <w:sz w:val="16"/>
                <w:szCs w:val="16"/>
              </w:rPr>
              <w:t xml:space="preserve">CORINE Coniferous Forest % </w:t>
            </w:r>
          </w:p>
        </w:tc>
        <w:tc>
          <w:tcPr>
            <w:tcW w:w="3054" w:type="dxa"/>
            <w:gridSpan w:val="3"/>
          </w:tcPr>
          <w:p w14:paraId="547E8BAF" w14:textId="77777777" w:rsidR="009B725B" w:rsidRPr="009B725B" w:rsidRDefault="009B725B" w:rsidP="00F0125B">
            <w:pPr>
              <w:rPr>
                <w:sz w:val="16"/>
                <w:szCs w:val="16"/>
              </w:rPr>
            </w:pPr>
            <w:r w:rsidRPr="009B725B">
              <w:rPr>
                <w:sz w:val="16"/>
                <w:szCs w:val="16"/>
              </w:rPr>
              <w:t>16.6</w:t>
            </w:r>
          </w:p>
        </w:tc>
        <w:tc>
          <w:tcPr>
            <w:tcW w:w="2468" w:type="dxa"/>
          </w:tcPr>
          <w:p w14:paraId="15C1A1B4" w14:textId="77777777" w:rsidR="009B725B" w:rsidRPr="009B725B" w:rsidRDefault="009B725B" w:rsidP="00F0125B">
            <w:pPr>
              <w:rPr>
                <w:sz w:val="16"/>
                <w:szCs w:val="16"/>
              </w:rPr>
            </w:pPr>
            <w:r w:rsidRPr="009B725B">
              <w:rPr>
                <w:sz w:val="16"/>
                <w:szCs w:val="16"/>
              </w:rPr>
              <w:t>24.9</w:t>
            </w:r>
          </w:p>
        </w:tc>
        <w:tc>
          <w:tcPr>
            <w:tcW w:w="3449" w:type="dxa"/>
          </w:tcPr>
          <w:p w14:paraId="406523CC" w14:textId="5EEA76C1" w:rsidR="009B725B" w:rsidRPr="009B725B" w:rsidRDefault="009B725B" w:rsidP="00F0125B">
            <w:pPr>
              <w:rPr>
                <w:sz w:val="16"/>
                <w:szCs w:val="16"/>
              </w:rPr>
            </w:pPr>
            <w:r w:rsidRPr="009B725B">
              <w:rPr>
                <w:sz w:val="16"/>
                <w:szCs w:val="16"/>
              </w:rPr>
              <w:t>32.2</w:t>
            </w:r>
          </w:p>
        </w:tc>
      </w:tr>
      <w:tr w:rsidR="009B725B" w:rsidRPr="009B725B" w14:paraId="7FB11C83" w14:textId="77777777" w:rsidTr="00F0125B">
        <w:tc>
          <w:tcPr>
            <w:tcW w:w="11919" w:type="dxa"/>
            <w:gridSpan w:val="7"/>
            <w:tcBorders>
              <w:bottom w:val="single" w:sz="4" w:space="0" w:color="auto"/>
            </w:tcBorders>
          </w:tcPr>
          <w:p w14:paraId="4385D109" w14:textId="579A5927" w:rsidR="009B725B" w:rsidRPr="009B725B" w:rsidRDefault="009B725B" w:rsidP="00F0125B">
            <w:pPr>
              <w:rPr>
                <w:i/>
                <w:sz w:val="16"/>
                <w:szCs w:val="16"/>
              </w:rPr>
            </w:pPr>
            <w:r w:rsidRPr="009B725B">
              <w:rPr>
                <w:i/>
                <w:sz w:val="16"/>
                <w:szCs w:val="16"/>
              </w:rPr>
              <w:t>Slope (%) distribution in each catchment</w:t>
            </w:r>
          </w:p>
        </w:tc>
      </w:tr>
      <w:tr w:rsidR="009B725B" w:rsidRPr="009B725B" w14:paraId="55BE7989" w14:textId="77777777" w:rsidTr="00F0125B">
        <w:trPr>
          <w:trHeight w:hRule="exact" w:val="227"/>
        </w:trPr>
        <w:tc>
          <w:tcPr>
            <w:tcW w:w="1686" w:type="dxa"/>
            <w:vMerge w:val="restart"/>
            <w:tcBorders>
              <w:top w:val="single" w:sz="4" w:space="0" w:color="auto"/>
              <w:bottom w:val="single" w:sz="4" w:space="0" w:color="auto"/>
            </w:tcBorders>
          </w:tcPr>
          <w:p w14:paraId="489FC10E" w14:textId="77777777" w:rsidR="009B725B" w:rsidRPr="009B725B" w:rsidRDefault="009B725B" w:rsidP="00F0125B">
            <w:pPr>
              <w:rPr>
                <w:sz w:val="16"/>
                <w:szCs w:val="16"/>
              </w:rPr>
            </w:pPr>
            <w:r w:rsidRPr="009B725B">
              <w:rPr>
                <w:sz w:val="16"/>
                <w:szCs w:val="16"/>
              </w:rPr>
              <w:t>Slope Class (%)</w:t>
            </w:r>
          </w:p>
        </w:tc>
        <w:tc>
          <w:tcPr>
            <w:tcW w:w="1262" w:type="dxa"/>
            <w:tcBorders>
              <w:top w:val="single" w:sz="4" w:space="0" w:color="auto"/>
            </w:tcBorders>
          </w:tcPr>
          <w:p w14:paraId="33BE0C7B" w14:textId="77777777" w:rsidR="009B725B" w:rsidRPr="009B725B" w:rsidRDefault="009B725B" w:rsidP="00F0125B">
            <w:pPr>
              <w:rPr>
                <w:sz w:val="16"/>
                <w:szCs w:val="16"/>
              </w:rPr>
            </w:pPr>
            <w:r w:rsidRPr="009B725B">
              <w:rPr>
                <w:sz w:val="16"/>
                <w:szCs w:val="16"/>
              </w:rPr>
              <w:t>0 – 10</w:t>
            </w:r>
          </w:p>
          <w:p w14:paraId="1CF18EB9" w14:textId="77777777" w:rsidR="009B725B" w:rsidRPr="009B725B" w:rsidRDefault="009B725B" w:rsidP="00F0125B">
            <w:pPr>
              <w:rPr>
                <w:sz w:val="16"/>
                <w:szCs w:val="16"/>
              </w:rPr>
            </w:pPr>
          </w:p>
        </w:tc>
        <w:tc>
          <w:tcPr>
            <w:tcW w:w="3054" w:type="dxa"/>
            <w:gridSpan w:val="3"/>
            <w:tcBorders>
              <w:top w:val="single" w:sz="4" w:space="0" w:color="auto"/>
            </w:tcBorders>
            <w:vAlign w:val="center"/>
          </w:tcPr>
          <w:p w14:paraId="79FCFFFB" w14:textId="77777777" w:rsidR="009B725B" w:rsidRPr="009B725B" w:rsidRDefault="009B725B" w:rsidP="00F0125B">
            <w:pPr>
              <w:rPr>
                <w:sz w:val="16"/>
                <w:szCs w:val="16"/>
              </w:rPr>
            </w:pPr>
            <w:r w:rsidRPr="009B725B">
              <w:rPr>
                <w:i/>
                <w:sz w:val="16"/>
                <w:szCs w:val="16"/>
              </w:rPr>
              <w:t>29.2</w:t>
            </w:r>
          </w:p>
        </w:tc>
        <w:tc>
          <w:tcPr>
            <w:tcW w:w="2468" w:type="dxa"/>
            <w:tcBorders>
              <w:top w:val="single" w:sz="4" w:space="0" w:color="auto"/>
            </w:tcBorders>
          </w:tcPr>
          <w:p w14:paraId="79F549E6" w14:textId="77777777" w:rsidR="009B725B" w:rsidRPr="009B725B" w:rsidRDefault="009B725B" w:rsidP="00F0125B">
            <w:pPr>
              <w:rPr>
                <w:sz w:val="16"/>
                <w:szCs w:val="16"/>
              </w:rPr>
            </w:pPr>
            <w:r w:rsidRPr="009B725B">
              <w:rPr>
                <w:i/>
                <w:sz w:val="16"/>
                <w:szCs w:val="16"/>
              </w:rPr>
              <w:t>24.4</w:t>
            </w:r>
          </w:p>
        </w:tc>
        <w:tc>
          <w:tcPr>
            <w:tcW w:w="3449" w:type="dxa"/>
            <w:tcBorders>
              <w:top w:val="single" w:sz="4" w:space="0" w:color="auto"/>
            </w:tcBorders>
          </w:tcPr>
          <w:p w14:paraId="5220F75D" w14:textId="575B1911" w:rsidR="009B725B" w:rsidRPr="009B725B" w:rsidRDefault="009B725B" w:rsidP="00F0125B">
            <w:pPr>
              <w:rPr>
                <w:sz w:val="16"/>
                <w:szCs w:val="16"/>
              </w:rPr>
            </w:pPr>
            <w:r w:rsidRPr="009B725B">
              <w:rPr>
                <w:i/>
                <w:sz w:val="16"/>
                <w:szCs w:val="16"/>
              </w:rPr>
              <w:t>24.2</w:t>
            </w:r>
          </w:p>
        </w:tc>
      </w:tr>
      <w:tr w:rsidR="009B725B" w:rsidRPr="009B725B" w14:paraId="1650E504" w14:textId="77777777" w:rsidTr="00F0125B">
        <w:trPr>
          <w:trHeight w:val="241"/>
        </w:trPr>
        <w:tc>
          <w:tcPr>
            <w:tcW w:w="1686" w:type="dxa"/>
            <w:vMerge/>
            <w:tcBorders>
              <w:bottom w:val="single" w:sz="4" w:space="0" w:color="auto"/>
            </w:tcBorders>
          </w:tcPr>
          <w:p w14:paraId="074952F1" w14:textId="77777777" w:rsidR="009B725B" w:rsidRPr="009B725B" w:rsidRDefault="009B725B" w:rsidP="00F0125B">
            <w:pPr>
              <w:rPr>
                <w:sz w:val="16"/>
                <w:szCs w:val="16"/>
              </w:rPr>
            </w:pPr>
          </w:p>
        </w:tc>
        <w:tc>
          <w:tcPr>
            <w:tcW w:w="1262" w:type="dxa"/>
          </w:tcPr>
          <w:p w14:paraId="22FF96AF" w14:textId="77777777" w:rsidR="009B725B" w:rsidRPr="009B725B" w:rsidRDefault="009B725B" w:rsidP="00F0125B">
            <w:pPr>
              <w:rPr>
                <w:sz w:val="16"/>
                <w:szCs w:val="16"/>
              </w:rPr>
            </w:pPr>
            <w:r w:rsidRPr="009B725B">
              <w:rPr>
                <w:sz w:val="16"/>
                <w:szCs w:val="16"/>
              </w:rPr>
              <w:t>10– 20</w:t>
            </w:r>
          </w:p>
        </w:tc>
        <w:tc>
          <w:tcPr>
            <w:tcW w:w="3054" w:type="dxa"/>
            <w:gridSpan w:val="3"/>
            <w:vAlign w:val="center"/>
          </w:tcPr>
          <w:p w14:paraId="424474B7" w14:textId="77777777" w:rsidR="009B725B" w:rsidRPr="009B725B" w:rsidRDefault="009B725B" w:rsidP="00F0125B">
            <w:pPr>
              <w:rPr>
                <w:sz w:val="16"/>
                <w:szCs w:val="16"/>
              </w:rPr>
            </w:pPr>
            <w:r w:rsidRPr="009B725B">
              <w:rPr>
                <w:i/>
                <w:sz w:val="16"/>
                <w:szCs w:val="16"/>
              </w:rPr>
              <w:t>30.3</w:t>
            </w:r>
          </w:p>
        </w:tc>
        <w:tc>
          <w:tcPr>
            <w:tcW w:w="2468" w:type="dxa"/>
          </w:tcPr>
          <w:p w14:paraId="573E72B6" w14:textId="77777777" w:rsidR="009B725B" w:rsidRPr="009B725B" w:rsidRDefault="009B725B" w:rsidP="00F0125B">
            <w:pPr>
              <w:rPr>
                <w:sz w:val="16"/>
                <w:szCs w:val="16"/>
              </w:rPr>
            </w:pPr>
            <w:r w:rsidRPr="009B725B">
              <w:rPr>
                <w:i/>
                <w:sz w:val="16"/>
                <w:szCs w:val="16"/>
              </w:rPr>
              <w:t>33.0</w:t>
            </w:r>
          </w:p>
        </w:tc>
        <w:tc>
          <w:tcPr>
            <w:tcW w:w="3449" w:type="dxa"/>
          </w:tcPr>
          <w:p w14:paraId="11C38EFB" w14:textId="169D78F2" w:rsidR="009B725B" w:rsidRPr="009B725B" w:rsidRDefault="009B725B" w:rsidP="00F0125B">
            <w:pPr>
              <w:rPr>
                <w:sz w:val="16"/>
                <w:szCs w:val="16"/>
              </w:rPr>
            </w:pPr>
            <w:r w:rsidRPr="009B725B">
              <w:rPr>
                <w:i/>
                <w:sz w:val="16"/>
                <w:szCs w:val="16"/>
              </w:rPr>
              <w:t>43.0</w:t>
            </w:r>
          </w:p>
        </w:tc>
      </w:tr>
      <w:tr w:rsidR="009B725B" w:rsidRPr="009B725B" w14:paraId="04DF2792" w14:textId="77777777" w:rsidTr="00F0125B">
        <w:trPr>
          <w:trHeight w:val="247"/>
        </w:trPr>
        <w:tc>
          <w:tcPr>
            <w:tcW w:w="1686" w:type="dxa"/>
            <w:vMerge/>
            <w:tcBorders>
              <w:bottom w:val="single" w:sz="4" w:space="0" w:color="auto"/>
            </w:tcBorders>
          </w:tcPr>
          <w:p w14:paraId="386E75EA" w14:textId="77777777" w:rsidR="009B725B" w:rsidRPr="009B725B" w:rsidRDefault="009B725B" w:rsidP="00F0125B">
            <w:pPr>
              <w:rPr>
                <w:sz w:val="16"/>
                <w:szCs w:val="16"/>
              </w:rPr>
            </w:pPr>
          </w:p>
        </w:tc>
        <w:tc>
          <w:tcPr>
            <w:tcW w:w="1262" w:type="dxa"/>
          </w:tcPr>
          <w:p w14:paraId="00AE52FA" w14:textId="77777777" w:rsidR="009B725B" w:rsidRPr="009B725B" w:rsidRDefault="009B725B" w:rsidP="00F0125B">
            <w:pPr>
              <w:rPr>
                <w:sz w:val="16"/>
                <w:szCs w:val="16"/>
              </w:rPr>
            </w:pPr>
            <w:r w:rsidRPr="009B725B">
              <w:rPr>
                <w:sz w:val="16"/>
                <w:szCs w:val="16"/>
              </w:rPr>
              <w:t>20 – 30</w:t>
            </w:r>
          </w:p>
        </w:tc>
        <w:tc>
          <w:tcPr>
            <w:tcW w:w="3054" w:type="dxa"/>
            <w:gridSpan w:val="3"/>
            <w:vAlign w:val="center"/>
          </w:tcPr>
          <w:p w14:paraId="3AB1E071" w14:textId="77777777" w:rsidR="009B725B" w:rsidRPr="009B725B" w:rsidRDefault="009B725B" w:rsidP="00F0125B">
            <w:pPr>
              <w:rPr>
                <w:sz w:val="16"/>
                <w:szCs w:val="16"/>
              </w:rPr>
            </w:pPr>
            <w:r w:rsidRPr="009B725B">
              <w:rPr>
                <w:i/>
                <w:sz w:val="16"/>
                <w:szCs w:val="16"/>
              </w:rPr>
              <w:t>21.2</w:t>
            </w:r>
          </w:p>
        </w:tc>
        <w:tc>
          <w:tcPr>
            <w:tcW w:w="2468" w:type="dxa"/>
          </w:tcPr>
          <w:p w14:paraId="54FC1B8E" w14:textId="77777777" w:rsidR="009B725B" w:rsidRPr="009B725B" w:rsidRDefault="009B725B" w:rsidP="00F0125B">
            <w:pPr>
              <w:rPr>
                <w:sz w:val="16"/>
                <w:szCs w:val="16"/>
              </w:rPr>
            </w:pPr>
            <w:r w:rsidRPr="009B725B">
              <w:rPr>
                <w:i/>
                <w:sz w:val="16"/>
                <w:szCs w:val="16"/>
              </w:rPr>
              <w:t>13.9</w:t>
            </w:r>
          </w:p>
        </w:tc>
        <w:tc>
          <w:tcPr>
            <w:tcW w:w="3449" w:type="dxa"/>
          </w:tcPr>
          <w:p w14:paraId="66B9E6FB" w14:textId="1B09614B" w:rsidR="009B725B" w:rsidRPr="009B725B" w:rsidRDefault="009B725B" w:rsidP="00F0125B">
            <w:pPr>
              <w:rPr>
                <w:sz w:val="16"/>
                <w:szCs w:val="16"/>
              </w:rPr>
            </w:pPr>
            <w:r w:rsidRPr="009B725B">
              <w:rPr>
                <w:i/>
                <w:sz w:val="16"/>
                <w:szCs w:val="16"/>
              </w:rPr>
              <w:t>19.5</w:t>
            </w:r>
          </w:p>
        </w:tc>
      </w:tr>
      <w:tr w:rsidR="009B725B" w:rsidRPr="009B725B" w14:paraId="68C40D84" w14:textId="77777777" w:rsidTr="00F0125B">
        <w:trPr>
          <w:trHeight w:val="225"/>
        </w:trPr>
        <w:tc>
          <w:tcPr>
            <w:tcW w:w="1686" w:type="dxa"/>
            <w:vMerge/>
            <w:tcBorders>
              <w:bottom w:val="single" w:sz="4" w:space="0" w:color="auto"/>
            </w:tcBorders>
          </w:tcPr>
          <w:p w14:paraId="7FFDAD3B" w14:textId="77777777" w:rsidR="009B725B" w:rsidRPr="009B725B" w:rsidRDefault="009B725B" w:rsidP="00F0125B">
            <w:pPr>
              <w:rPr>
                <w:sz w:val="16"/>
                <w:szCs w:val="16"/>
              </w:rPr>
            </w:pPr>
          </w:p>
        </w:tc>
        <w:tc>
          <w:tcPr>
            <w:tcW w:w="1262" w:type="dxa"/>
          </w:tcPr>
          <w:p w14:paraId="41EB9C2E" w14:textId="77777777" w:rsidR="009B725B" w:rsidRPr="009B725B" w:rsidRDefault="009B725B" w:rsidP="00F0125B">
            <w:pPr>
              <w:rPr>
                <w:sz w:val="16"/>
                <w:szCs w:val="16"/>
              </w:rPr>
            </w:pPr>
            <w:r w:rsidRPr="009B725B">
              <w:rPr>
                <w:sz w:val="16"/>
                <w:szCs w:val="16"/>
              </w:rPr>
              <w:t>30–50</w:t>
            </w:r>
          </w:p>
        </w:tc>
        <w:tc>
          <w:tcPr>
            <w:tcW w:w="3054" w:type="dxa"/>
            <w:gridSpan w:val="3"/>
            <w:vAlign w:val="center"/>
          </w:tcPr>
          <w:p w14:paraId="06D37259" w14:textId="77777777" w:rsidR="009B725B" w:rsidRPr="009B725B" w:rsidRDefault="009B725B" w:rsidP="00F0125B">
            <w:pPr>
              <w:rPr>
                <w:sz w:val="16"/>
                <w:szCs w:val="16"/>
              </w:rPr>
            </w:pPr>
            <w:r w:rsidRPr="009B725B">
              <w:rPr>
                <w:i/>
                <w:sz w:val="16"/>
                <w:szCs w:val="16"/>
              </w:rPr>
              <w:t>15.7</w:t>
            </w:r>
          </w:p>
        </w:tc>
        <w:tc>
          <w:tcPr>
            <w:tcW w:w="2468" w:type="dxa"/>
          </w:tcPr>
          <w:p w14:paraId="78D66771" w14:textId="77777777" w:rsidR="009B725B" w:rsidRPr="009B725B" w:rsidRDefault="009B725B" w:rsidP="00F0125B">
            <w:pPr>
              <w:rPr>
                <w:sz w:val="16"/>
                <w:szCs w:val="16"/>
              </w:rPr>
            </w:pPr>
            <w:r w:rsidRPr="009B725B">
              <w:rPr>
                <w:i/>
                <w:sz w:val="16"/>
                <w:szCs w:val="16"/>
              </w:rPr>
              <w:t>17.3</w:t>
            </w:r>
          </w:p>
        </w:tc>
        <w:tc>
          <w:tcPr>
            <w:tcW w:w="3449" w:type="dxa"/>
          </w:tcPr>
          <w:p w14:paraId="544B5335" w14:textId="7B0D3539" w:rsidR="009B725B" w:rsidRPr="009B725B" w:rsidRDefault="009B725B" w:rsidP="00F0125B">
            <w:pPr>
              <w:rPr>
                <w:sz w:val="16"/>
                <w:szCs w:val="16"/>
              </w:rPr>
            </w:pPr>
            <w:r w:rsidRPr="009B725B">
              <w:rPr>
                <w:i/>
                <w:sz w:val="16"/>
                <w:szCs w:val="16"/>
              </w:rPr>
              <w:t>12.8</w:t>
            </w:r>
          </w:p>
        </w:tc>
      </w:tr>
      <w:tr w:rsidR="009B725B" w:rsidRPr="009B725B" w14:paraId="7D3E5D6A" w14:textId="77777777" w:rsidTr="00F0125B">
        <w:trPr>
          <w:trHeight w:val="258"/>
        </w:trPr>
        <w:tc>
          <w:tcPr>
            <w:tcW w:w="1686" w:type="dxa"/>
            <w:vMerge/>
            <w:tcBorders>
              <w:bottom w:val="single" w:sz="4" w:space="0" w:color="auto"/>
            </w:tcBorders>
          </w:tcPr>
          <w:p w14:paraId="4447650F" w14:textId="77777777" w:rsidR="009B725B" w:rsidRPr="009B725B" w:rsidRDefault="009B725B" w:rsidP="00F0125B">
            <w:pPr>
              <w:rPr>
                <w:sz w:val="16"/>
                <w:szCs w:val="16"/>
              </w:rPr>
            </w:pPr>
          </w:p>
        </w:tc>
        <w:tc>
          <w:tcPr>
            <w:tcW w:w="1262" w:type="dxa"/>
            <w:tcBorders>
              <w:bottom w:val="single" w:sz="4" w:space="0" w:color="auto"/>
            </w:tcBorders>
          </w:tcPr>
          <w:p w14:paraId="01FCBDB4" w14:textId="77777777" w:rsidR="009B725B" w:rsidRPr="009B725B" w:rsidRDefault="009B725B" w:rsidP="00F0125B">
            <w:pPr>
              <w:rPr>
                <w:sz w:val="16"/>
                <w:szCs w:val="16"/>
              </w:rPr>
            </w:pPr>
            <w:r w:rsidRPr="009B725B">
              <w:rPr>
                <w:sz w:val="16"/>
                <w:szCs w:val="16"/>
              </w:rPr>
              <w:t>50–100</w:t>
            </w:r>
          </w:p>
        </w:tc>
        <w:tc>
          <w:tcPr>
            <w:tcW w:w="3054" w:type="dxa"/>
            <w:gridSpan w:val="3"/>
            <w:tcBorders>
              <w:bottom w:val="single" w:sz="4" w:space="0" w:color="auto"/>
            </w:tcBorders>
            <w:vAlign w:val="center"/>
          </w:tcPr>
          <w:p w14:paraId="58066048" w14:textId="77777777" w:rsidR="009B725B" w:rsidRPr="009B725B" w:rsidRDefault="009B725B" w:rsidP="00F0125B">
            <w:pPr>
              <w:rPr>
                <w:sz w:val="16"/>
                <w:szCs w:val="16"/>
              </w:rPr>
            </w:pPr>
            <w:r w:rsidRPr="009B725B">
              <w:rPr>
                <w:i/>
                <w:sz w:val="16"/>
                <w:szCs w:val="16"/>
              </w:rPr>
              <w:t>3.6</w:t>
            </w:r>
          </w:p>
        </w:tc>
        <w:tc>
          <w:tcPr>
            <w:tcW w:w="2468" w:type="dxa"/>
            <w:tcBorders>
              <w:bottom w:val="single" w:sz="4" w:space="0" w:color="auto"/>
            </w:tcBorders>
          </w:tcPr>
          <w:p w14:paraId="07A8855A" w14:textId="77777777" w:rsidR="009B725B" w:rsidRPr="009B725B" w:rsidRDefault="009B725B" w:rsidP="00F0125B">
            <w:pPr>
              <w:rPr>
                <w:sz w:val="16"/>
                <w:szCs w:val="16"/>
              </w:rPr>
            </w:pPr>
            <w:r w:rsidRPr="009B725B">
              <w:rPr>
                <w:i/>
                <w:sz w:val="16"/>
                <w:szCs w:val="16"/>
              </w:rPr>
              <w:t>11.4</w:t>
            </w:r>
          </w:p>
        </w:tc>
        <w:tc>
          <w:tcPr>
            <w:tcW w:w="3449" w:type="dxa"/>
            <w:tcBorders>
              <w:bottom w:val="single" w:sz="4" w:space="0" w:color="auto"/>
            </w:tcBorders>
          </w:tcPr>
          <w:p w14:paraId="671073FB" w14:textId="1D4C6367" w:rsidR="009B725B" w:rsidRPr="009B725B" w:rsidRDefault="009B725B" w:rsidP="00F0125B">
            <w:pPr>
              <w:rPr>
                <w:sz w:val="16"/>
                <w:szCs w:val="16"/>
              </w:rPr>
            </w:pPr>
            <w:r w:rsidRPr="009B725B">
              <w:rPr>
                <w:i/>
                <w:sz w:val="16"/>
                <w:szCs w:val="16"/>
              </w:rPr>
              <w:t>0.5</w:t>
            </w:r>
          </w:p>
        </w:tc>
      </w:tr>
    </w:tbl>
    <w:p w14:paraId="5C92A7AA" w14:textId="77777777" w:rsidR="002911EF" w:rsidRDefault="002911EF" w:rsidP="009B725B">
      <w:pPr>
        <w:pStyle w:val="Caption"/>
      </w:pPr>
    </w:p>
    <w:p w14:paraId="0136FDDA" w14:textId="77777777" w:rsidR="002911EF" w:rsidRDefault="009B725B" w:rsidP="00F0125B">
      <w:pPr>
        <w:pStyle w:val="Caption"/>
        <w:jc w:val="left"/>
        <w:sectPr w:rsidR="002911EF" w:rsidSect="002911EF">
          <w:pgSz w:w="13608" w:h="11907" w:orient="landscape"/>
          <w:pgMar w:top="284" w:right="1338" w:bottom="2410" w:left="567" w:header="0" w:footer="737" w:gutter="0"/>
          <w:lnNumType w:countBy="5" w:distance="227"/>
          <w:cols w:space="708"/>
          <w:docGrid w:linePitch="360"/>
        </w:sectPr>
      </w:pPr>
      <w:commentRangeStart w:id="430"/>
      <w:commentRangeStart w:id="431"/>
      <w:r>
        <w:t xml:space="preserve">Table 1 </w:t>
      </w:r>
      <w:commentRangeEnd w:id="430"/>
      <w:r w:rsidR="0099013A">
        <w:rPr>
          <w:rStyle w:val="CommentReference"/>
          <w:b w:val="0"/>
          <w:bCs w:val="0"/>
        </w:rPr>
        <w:commentReference w:id="430"/>
      </w:r>
      <w:commentRangeEnd w:id="431"/>
      <w:r w:rsidR="00CD13EE">
        <w:rPr>
          <w:rStyle w:val="CommentReference"/>
          <w:b w:val="0"/>
          <w:bCs w:val="0"/>
        </w:rPr>
        <w:commentReference w:id="431"/>
      </w:r>
      <w:r w:rsidR="00F0125B">
        <w:t>S</w:t>
      </w:r>
      <w:r w:rsidRPr="007F449B">
        <w:t>ub-catchment characteristics, climate</w:t>
      </w:r>
      <w:r w:rsidR="00F0125B">
        <w:t xml:space="preserve"> (recorded at </w:t>
      </w:r>
      <w:r w:rsidR="00E47DEE">
        <w:t xml:space="preserve">Newport climate </w:t>
      </w:r>
      <w:r w:rsidR="00F0125B">
        <w:t>station)</w:t>
      </w:r>
      <w:r w:rsidRPr="007F449B">
        <w:t xml:space="preserve"> / hydrology and </w:t>
      </w:r>
      <w:r w:rsidR="00047DB0">
        <w:t xml:space="preserve">stream </w:t>
      </w:r>
      <w:r w:rsidRPr="007F449B">
        <w:t xml:space="preserve">water chemistry data for the Black, </w:t>
      </w:r>
      <w:proofErr w:type="spellStart"/>
      <w:r w:rsidRPr="007F449B">
        <w:t>Glenamo</w:t>
      </w:r>
      <w:r w:rsidR="002911EF">
        <w:t>ng</w:t>
      </w:r>
      <w:proofErr w:type="spellEnd"/>
      <w:r w:rsidR="002911EF">
        <w:t xml:space="preserve"> and </w:t>
      </w:r>
      <w:proofErr w:type="spellStart"/>
      <w:r w:rsidR="002911EF">
        <w:t>Srahrevagh</w:t>
      </w:r>
      <w:proofErr w:type="spellEnd"/>
      <w:r w:rsidR="002911EF">
        <w:t xml:space="preserve"> sub-catchmen</w:t>
      </w:r>
      <w:commentRangeStart w:id="432"/>
      <w:r w:rsidR="00D15B45">
        <w:t>t</w:t>
      </w:r>
      <w:commentRangeEnd w:id="432"/>
      <w:r w:rsidR="00200E4B">
        <w:rPr>
          <w:rStyle w:val="CommentReference"/>
          <w:b w:val="0"/>
          <w:bCs w:val="0"/>
        </w:rPr>
        <w:commentReference w:id="432"/>
      </w:r>
    </w:p>
    <w:p w14:paraId="35B5468C" w14:textId="7C53536E" w:rsidR="002911EF" w:rsidRDefault="002911EF" w:rsidP="00A31683">
      <w:pPr>
        <w:pStyle w:val="Caption"/>
        <w:ind w:right="991"/>
      </w:pPr>
      <w:commentRangeStart w:id="433"/>
      <w:r>
        <w:lastRenderedPageBreak/>
        <w:t>Table 2</w:t>
      </w:r>
      <w:r w:rsidR="000E6C9C">
        <w:t xml:space="preserve"> </w:t>
      </w:r>
      <w:commentRangeEnd w:id="433"/>
      <w:r w:rsidR="0099013A">
        <w:rPr>
          <w:rStyle w:val="CommentReference"/>
          <w:b w:val="0"/>
          <w:bCs w:val="0"/>
        </w:rPr>
        <w:commentReference w:id="433"/>
      </w:r>
      <w:r w:rsidR="000E6C9C">
        <w:t>R</w:t>
      </w:r>
      <w:r>
        <w:t>esults of Generalised A</w:t>
      </w:r>
      <w:r w:rsidRPr="00393656">
        <w:t>dditive</w:t>
      </w:r>
      <w:r>
        <w:t xml:space="preserve"> Mixed M</w:t>
      </w:r>
      <w:r w:rsidRPr="00393656">
        <w:t>odels</w:t>
      </w:r>
      <w:r>
        <w:t xml:space="preserve"> (GAMM)</w:t>
      </w:r>
      <w:r w:rsidRPr="00393656">
        <w:t xml:space="preserve"> applied to </w:t>
      </w:r>
      <w:r>
        <w:t xml:space="preserve">colour in the Black river </w:t>
      </w:r>
      <w:r w:rsidRPr="00393656">
        <w:t xml:space="preserve">(top) </w:t>
      </w:r>
      <w:r>
        <w:t xml:space="preserve">the </w:t>
      </w:r>
      <w:proofErr w:type="spellStart"/>
      <w:r>
        <w:t>Srahrevagh</w:t>
      </w:r>
      <w:proofErr w:type="spellEnd"/>
      <w:r>
        <w:t xml:space="preserve"> </w:t>
      </w:r>
      <w:proofErr w:type="gramStart"/>
      <w:r>
        <w:t>river</w:t>
      </w:r>
      <w:proofErr w:type="gramEnd"/>
      <w:r>
        <w:t xml:space="preserve"> (middle</w:t>
      </w:r>
      <w:r w:rsidRPr="00393656">
        <w:t>)</w:t>
      </w:r>
      <w:r>
        <w:t xml:space="preserve"> and the </w:t>
      </w:r>
      <w:proofErr w:type="spellStart"/>
      <w:r>
        <w:t>Glenamong</w:t>
      </w:r>
      <w:proofErr w:type="spellEnd"/>
      <w:r>
        <w:t xml:space="preserve"> rive</w:t>
      </w:r>
      <w:r w:rsidR="00F46F93">
        <w:t>r (bottom) between 2011 and 2016</w:t>
      </w:r>
      <w:r>
        <w:t xml:space="preserve">. </w:t>
      </w:r>
      <w:ins w:id="434" w:author="Brian Doyle (Ext)" w:date="2019-01-21T19:31:00Z">
        <w:r w:rsidR="00F941B5">
          <w:t xml:space="preserve">The </w:t>
        </w:r>
      </w:ins>
      <w:ins w:id="435" w:author="Brian Doyle (Ext)" w:date="2019-01-21T19:28:00Z">
        <w:r w:rsidR="00A63CA3">
          <w:t xml:space="preserve">(s) </w:t>
        </w:r>
      </w:ins>
      <w:ins w:id="436" w:author="Brian Doyle (Ext)" w:date="2019-01-21T19:31:00Z">
        <w:r w:rsidR="00F941B5">
          <w:t>refers to</w:t>
        </w:r>
      </w:ins>
      <w:ins w:id="437" w:author="Brian Doyle (Ext)" w:date="2019-01-21T19:29:00Z">
        <w:r w:rsidR="00A63CA3">
          <w:t xml:space="preserve"> the </w:t>
        </w:r>
      </w:ins>
      <w:ins w:id="438" w:author="Brian Doyle (Ext)" w:date="2019-01-21T19:28:00Z">
        <w:r w:rsidR="00A63CA3">
          <w:t>scaled smoother for each explanatory variable</w:t>
        </w:r>
      </w:ins>
      <w:ins w:id="439" w:author="Brian Doyle (Ext)" w:date="2019-01-21T19:29:00Z">
        <w:r w:rsidR="00A63CA3">
          <w:t>.</w:t>
        </w:r>
      </w:ins>
      <w:ins w:id="440" w:author="Brian Doyle (Ext)" w:date="2019-01-21T19:28:00Z">
        <w:r w:rsidR="00A63CA3">
          <w:t xml:space="preserve"> </w:t>
        </w:r>
      </w:ins>
      <w:r>
        <w:t>Stemp100</w:t>
      </w:r>
      <w:r w:rsidRPr="00393656">
        <w:t xml:space="preserve"> refers</w:t>
      </w:r>
      <w:r>
        <w:t xml:space="preserve"> to </w:t>
      </w:r>
      <w:r w:rsidRPr="00393656">
        <w:t>soil tempe</w:t>
      </w:r>
      <w:r>
        <w:t>rature at 100</w:t>
      </w:r>
      <w:r w:rsidRPr="00393656">
        <w:t xml:space="preserve"> cm</w:t>
      </w:r>
      <w:r>
        <w:t xml:space="preserve"> depth, </w:t>
      </w:r>
      <w:proofErr w:type="spellStart"/>
      <w:r>
        <w:t>smd</w:t>
      </w:r>
      <w:proofErr w:type="spellEnd"/>
      <w:r>
        <w:t xml:space="preserve"> refers to soil moisture deficit, </w:t>
      </w:r>
      <w:proofErr w:type="spellStart"/>
      <w:r>
        <w:t>dis_glen_log</w:t>
      </w:r>
      <w:proofErr w:type="spellEnd"/>
      <w:r>
        <w:t xml:space="preserve"> refers to the log of the discharge o</w:t>
      </w:r>
      <w:commentRangeStart w:id="441"/>
      <w:commentRangeStart w:id="442"/>
      <w:r>
        <w:t xml:space="preserve">f </w:t>
      </w:r>
      <w:commentRangeEnd w:id="441"/>
      <w:r w:rsidR="00200E4B">
        <w:rPr>
          <w:rStyle w:val="CommentReference"/>
          <w:b w:val="0"/>
          <w:bCs w:val="0"/>
        </w:rPr>
        <w:commentReference w:id="441"/>
      </w:r>
      <w:commentRangeEnd w:id="442"/>
      <w:r w:rsidR="00CD13EE">
        <w:rPr>
          <w:rStyle w:val="CommentReference"/>
          <w:b w:val="0"/>
          <w:bCs w:val="0"/>
        </w:rPr>
        <w:commentReference w:id="442"/>
      </w:r>
      <w:r>
        <w:t xml:space="preserve">the </w:t>
      </w:r>
      <w:proofErr w:type="spellStart"/>
      <w:r>
        <w:t>Glenamong</w:t>
      </w:r>
      <w:proofErr w:type="spellEnd"/>
      <w:r>
        <w:t xml:space="preserve"> river, </w:t>
      </w:r>
      <w:r w:rsidRPr="00393656">
        <w:t xml:space="preserve">and </w:t>
      </w:r>
      <w:proofErr w:type="spellStart"/>
      <w:r>
        <w:t>nao_we</w:t>
      </w:r>
      <w:proofErr w:type="spellEnd"/>
      <w:r w:rsidRPr="00393656">
        <w:t xml:space="preserve"> refers to</w:t>
      </w:r>
      <w:r>
        <w:t xml:space="preserve"> weekl</w:t>
      </w:r>
      <w:r w:rsidR="000E6C9C">
        <w:t xml:space="preserve">y mean values of the NAO index, </w:t>
      </w:r>
      <w:proofErr w:type="spellStart"/>
      <w:r w:rsidR="000E6C9C">
        <w:t>edf</w:t>
      </w:r>
      <w:proofErr w:type="spellEnd"/>
      <w:r w:rsidR="000E6C9C">
        <w:t xml:space="preserve"> = estimated degrees of freedom.</w:t>
      </w:r>
    </w:p>
    <w:tbl>
      <w:tblPr>
        <w:tblStyle w:val="TableGrid"/>
        <w:tblW w:w="9498" w:type="dxa"/>
        <w:tblCellMar>
          <w:left w:w="0" w:type="dxa"/>
          <w:right w:w="0" w:type="dxa"/>
        </w:tblCellMar>
        <w:tblLook w:val="04A0" w:firstRow="1" w:lastRow="0" w:firstColumn="1" w:lastColumn="0" w:noHBand="0" w:noVBand="1"/>
      </w:tblPr>
      <w:tblGrid>
        <w:gridCol w:w="2685"/>
        <w:gridCol w:w="1518"/>
        <w:gridCol w:w="2141"/>
        <w:gridCol w:w="1878"/>
        <w:gridCol w:w="1276"/>
      </w:tblGrid>
      <w:tr w:rsidR="002911EF" w14:paraId="6266673E" w14:textId="77777777" w:rsidTr="00A31683">
        <w:trPr>
          <w:trHeight w:val="811"/>
        </w:trPr>
        <w:tc>
          <w:tcPr>
            <w:tcW w:w="4203" w:type="dxa"/>
            <w:gridSpan w:val="2"/>
            <w:tcBorders>
              <w:top w:val="single" w:sz="4" w:space="0" w:color="auto"/>
              <w:left w:val="nil"/>
              <w:bottom w:val="single" w:sz="4" w:space="0" w:color="auto"/>
              <w:right w:val="nil"/>
            </w:tcBorders>
            <w:vAlign w:val="bottom"/>
          </w:tcPr>
          <w:p w14:paraId="0660451A" w14:textId="77777777" w:rsidR="002911EF" w:rsidRPr="002911EF" w:rsidRDefault="002911EF" w:rsidP="006D1BFB">
            <w:pPr>
              <w:rPr>
                <w:rFonts w:cs="Times New Roman"/>
                <w:b/>
                <w:sz w:val="20"/>
                <w:szCs w:val="20"/>
              </w:rPr>
            </w:pPr>
          </w:p>
          <w:p w14:paraId="3647A607" w14:textId="77777777" w:rsidR="002911EF" w:rsidRPr="002911EF" w:rsidRDefault="002911EF" w:rsidP="006D1BFB">
            <w:pPr>
              <w:rPr>
                <w:rFonts w:cs="Times New Roman"/>
                <w:b/>
                <w:sz w:val="20"/>
                <w:szCs w:val="20"/>
              </w:rPr>
            </w:pPr>
            <w:r w:rsidRPr="002911EF">
              <w:rPr>
                <w:rFonts w:cs="Times New Roman"/>
                <w:b/>
                <w:sz w:val="20"/>
                <w:szCs w:val="20"/>
              </w:rPr>
              <w:t>Colour – Black River</w:t>
            </w:r>
          </w:p>
          <w:p w14:paraId="75B91B21" w14:textId="77777777" w:rsidR="002911EF" w:rsidRPr="002911EF" w:rsidRDefault="002911EF" w:rsidP="006D1BFB">
            <w:pPr>
              <w:rPr>
                <w:rFonts w:cs="Times New Roman"/>
                <w:b/>
                <w:sz w:val="20"/>
                <w:szCs w:val="20"/>
              </w:rPr>
            </w:pPr>
          </w:p>
        </w:tc>
        <w:tc>
          <w:tcPr>
            <w:tcW w:w="2141" w:type="dxa"/>
            <w:tcBorders>
              <w:top w:val="single" w:sz="4" w:space="0" w:color="auto"/>
              <w:left w:val="nil"/>
              <w:bottom w:val="single" w:sz="4" w:space="0" w:color="auto"/>
              <w:right w:val="nil"/>
            </w:tcBorders>
            <w:vAlign w:val="center"/>
          </w:tcPr>
          <w:p w14:paraId="5952B0DB" w14:textId="77777777" w:rsidR="002911EF" w:rsidRPr="002911EF" w:rsidRDefault="002911EF" w:rsidP="006D1BFB">
            <w:pPr>
              <w:rPr>
                <w:rFonts w:cs="Times New Roman"/>
                <w:b/>
                <w:i/>
                <w:sz w:val="20"/>
                <w:szCs w:val="20"/>
              </w:rPr>
            </w:pPr>
            <w:r w:rsidRPr="002911EF">
              <w:rPr>
                <w:rFonts w:cs="Times New Roman"/>
                <w:i/>
                <w:sz w:val="20"/>
                <w:szCs w:val="20"/>
              </w:rPr>
              <w:t>R-sq. (</w:t>
            </w:r>
            <w:proofErr w:type="spellStart"/>
            <w:r w:rsidRPr="002911EF">
              <w:rPr>
                <w:rFonts w:cs="Times New Roman"/>
                <w:i/>
                <w:sz w:val="20"/>
                <w:szCs w:val="20"/>
              </w:rPr>
              <w:t>adj</w:t>
            </w:r>
            <w:proofErr w:type="spellEnd"/>
            <w:r w:rsidRPr="002911EF">
              <w:rPr>
                <w:rFonts w:cs="Times New Roman"/>
                <w:i/>
                <w:sz w:val="20"/>
                <w:szCs w:val="20"/>
              </w:rPr>
              <w:t>) = 0.54</w:t>
            </w:r>
          </w:p>
        </w:tc>
        <w:tc>
          <w:tcPr>
            <w:tcW w:w="1878" w:type="dxa"/>
            <w:tcBorders>
              <w:top w:val="single" w:sz="4" w:space="0" w:color="auto"/>
              <w:left w:val="nil"/>
              <w:bottom w:val="single" w:sz="4" w:space="0" w:color="auto"/>
              <w:right w:val="nil"/>
            </w:tcBorders>
            <w:vAlign w:val="center"/>
          </w:tcPr>
          <w:p w14:paraId="5457A2BD" w14:textId="77777777" w:rsidR="002911EF" w:rsidRPr="002911EF" w:rsidRDefault="002911EF" w:rsidP="00A31683">
            <w:pPr>
              <w:jc w:val="left"/>
              <w:rPr>
                <w:rFonts w:cs="Times New Roman"/>
                <w:b/>
                <w:i/>
                <w:sz w:val="20"/>
                <w:szCs w:val="20"/>
              </w:rPr>
            </w:pPr>
            <w:r w:rsidRPr="002911EF">
              <w:rPr>
                <w:rFonts w:cs="Times New Roman"/>
                <w:i/>
                <w:sz w:val="20"/>
                <w:szCs w:val="20"/>
              </w:rPr>
              <w:t>Scale est. = 99.816</w:t>
            </w:r>
          </w:p>
        </w:tc>
        <w:tc>
          <w:tcPr>
            <w:tcW w:w="1276" w:type="dxa"/>
            <w:tcBorders>
              <w:top w:val="single" w:sz="4" w:space="0" w:color="auto"/>
              <w:left w:val="nil"/>
              <w:bottom w:val="single" w:sz="4" w:space="0" w:color="auto"/>
              <w:right w:val="nil"/>
            </w:tcBorders>
            <w:vAlign w:val="center"/>
          </w:tcPr>
          <w:p w14:paraId="410B1D0E" w14:textId="77777777" w:rsidR="002911EF" w:rsidRPr="002911EF" w:rsidRDefault="002911EF" w:rsidP="00A31683">
            <w:pPr>
              <w:spacing w:line="276" w:lineRule="auto"/>
              <w:jc w:val="center"/>
              <w:rPr>
                <w:rFonts w:cs="Times New Roman"/>
                <w:b/>
                <w:i/>
                <w:sz w:val="20"/>
                <w:szCs w:val="20"/>
              </w:rPr>
            </w:pPr>
            <w:r w:rsidRPr="002911EF">
              <w:rPr>
                <w:rFonts w:cs="Times New Roman"/>
                <w:i/>
                <w:sz w:val="20"/>
                <w:szCs w:val="20"/>
              </w:rPr>
              <w:t>n = 258</w:t>
            </w:r>
          </w:p>
        </w:tc>
      </w:tr>
      <w:tr w:rsidR="002911EF" w14:paraId="184787C3" w14:textId="77777777" w:rsidTr="00A31683">
        <w:trPr>
          <w:trHeight w:val="20"/>
        </w:trPr>
        <w:tc>
          <w:tcPr>
            <w:tcW w:w="2685" w:type="dxa"/>
            <w:tcBorders>
              <w:top w:val="single" w:sz="4" w:space="0" w:color="auto"/>
              <w:left w:val="nil"/>
              <w:bottom w:val="nil"/>
              <w:right w:val="nil"/>
            </w:tcBorders>
            <w:vAlign w:val="center"/>
          </w:tcPr>
          <w:p w14:paraId="0D93A878" w14:textId="77777777" w:rsidR="002911EF" w:rsidRPr="002911EF" w:rsidRDefault="002911EF" w:rsidP="006D1BFB">
            <w:pPr>
              <w:spacing w:line="276" w:lineRule="auto"/>
              <w:rPr>
                <w:rFonts w:cs="Times New Roman"/>
                <w:sz w:val="20"/>
                <w:szCs w:val="20"/>
              </w:rPr>
            </w:pPr>
          </w:p>
        </w:tc>
        <w:tc>
          <w:tcPr>
            <w:tcW w:w="1518" w:type="dxa"/>
            <w:tcBorders>
              <w:top w:val="single" w:sz="4" w:space="0" w:color="auto"/>
              <w:left w:val="nil"/>
              <w:bottom w:val="nil"/>
              <w:right w:val="nil"/>
            </w:tcBorders>
            <w:vAlign w:val="center"/>
          </w:tcPr>
          <w:p w14:paraId="74B2A921" w14:textId="77777777" w:rsidR="002911EF" w:rsidRPr="002911EF" w:rsidRDefault="002911EF" w:rsidP="006D1BFB">
            <w:pPr>
              <w:spacing w:line="276" w:lineRule="auto"/>
              <w:rPr>
                <w:rFonts w:cs="Times New Roman"/>
                <w:sz w:val="20"/>
                <w:szCs w:val="20"/>
              </w:rPr>
            </w:pPr>
            <w:r w:rsidRPr="002911EF">
              <w:rPr>
                <w:rFonts w:cs="Times New Roman"/>
                <w:sz w:val="20"/>
                <w:szCs w:val="20"/>
              </w:rPr>
              <w:t>Estimate</w:t>
            </w:r>
          </w:p>
        </w:tc>
        <w:tc>
          <w:tcPr>
            <w:tcW w:w="2141" w:type="dxa"/>
            <w:tcBorders>
              <w:top w:val="single" w:sz="4" w:space="0" w:color="auto"/>
              <w:left w:val="nil"/>
              <w:bottom w:val="nil"/>
              <w:right w:val="nil"/>
            </w:tcBorders>
            <w:vAlign w:val="center"/>
          </w:tcPr>
          <w:p w14:paraId="050F5745" w14:textId="77777777" w:rsidR="002911EF" w:rsidRPr="002911EF" w:rsidRDefault="002911EF" w:rsidP="006D1BFB">
            <w:pPr>
              <w:spacing w:line="276" w:lineRule="auto"/>
              <w:rPr>
                <w:rFonts w:cs="Times New Roman"/>
                <w:sz w:val="20"/>
                <w:szCs w:val="20"/>
              </w:rPr>
            </w:pPr>
            <w:r w:rsidRPr="002911EF">
              <w:rPr>
                <w:rFonts w:cs="Times New Roman"/>
                <w:sz w:val="20"/>
                <w:szCs w:val="20"/>
              </w:rPr>
              <w:t>Std. Error</w:t>
            </w:r>
          </w:p>
        </w:tc>
        <w:tc>
          <w:tcPr>
            <w:tcW w:w="1878" w:type="dxa"/>
            <w:tcBorders>
              <w:top w:val="single" w:sz="4" w:space="0" w:color="auto"/>
              <w:left w:val="nil"/>
              <w:bottom w:val="nil"/>
              <w:right w:val="nil"/>
            </w:tcBorders>
            <w:vAlign w:val="center"/>
          </w:tcPr>
          <w:p w14:paraId="3893A458" w14:textId="77777777" w:rsidR="002911EF" w:rsidRPr="002911EF" w:rsidRDefault="002911EF" w:rsidP="006D1BFB">
            <w:pPr>
              <w:spacing w:line="276" w:lineRule="auto"/>
              <w:rPr>
                <w:rFonts w:cs="Times New Roman"/>
                <w:sz w:val="20"/>
                <w:szCs w:val="20"/>
              </w:rPr>
            </w:pPr>
            <w:r w:rsidRPr="002911EF">
              <w:rPr>
                <w:rFonts w:cs="Times New Roman"/>
                <w:sz w:val="20"/>
                <w:szCs w:val="20"/>
              </w:rPr>
              <w:t>t value</w:t>
            </w:r>
          </w:p>
        </w:tc>
        <w:tc>
          <w:tcPr>
            <w:tcW w:w="1276" w:type="dxa"/>
            <w:tcBorders>
              <w:top w:val="single" w:sz="4" w:space="0" w:color="auto"/>
              <w:left w:val="nil"/>
              <w:bottom w:val="nil"/>
              <w:right w:val="nil"/>
            </w:tcBorders>
            <w:vAlign w:val="center"/>
          </w:tcPr>
          <w:p w14:paraId="1314993D" w14:textId="77777777" w:rsidR="002911EF" w:rsidRPr="002911EF" w:rsidRDefault="002911EF" w:rsidP="00A31683">
            <w:pPr>
              <w:spacing w:line="276" w:lineRule="auto"/>
              <w:jc w:val="center"/>
              <w:rPr>
                <w:rFonts w:cs="Times New Roman"/>
                <w:sz w:val="20"/>
                <w:szCs w:val="20"/>
              </w:rPr>
            </w:pPr>
            <w:proofErr w:type="spellStart"/>
            <w:r w:rsidRPr="002911EF">
              <w:rPr>
                <w:rFonts w:cs="Times New Roman"/>
                <w:sz w:val="20"/>
                <w:szCs w:val="20"/>
              </w:rPr>
              <w:t>Pr</w:t>
            </w:r>
            <w:proofErr w:type="spellEnd"/>
            <w:r w:rsidRPr="002911EF">
              <w:rPr>
                <w:rFonts w:cs="Times New Roman"/>
                <w:sz w:val="20"/>
                <w:szCs w:val="20"/>
              </w:rPr>
              <w:t xml:space="preserve"> (&gt;|t|)</w:t>
            </w:r>
          </w:p>
        </w:tc>
      </w:tr>
      <w:tr w:rsidR="002911EF" w14:paraId="731AABF2" w14:textId="77777777" w:rsidTr="00A31683">
        <w:trPr>
          <w:trHeight w:val="20"/>
        </w:trPr>
        <w:tc>
          <w:tcPr>
            <w:tcW w:w="2685" w:type="dxa"/>
            <w:tcBorders>
              <w:top w:val="nil"/>
              <w:left w:val="nil"/>
              <w:bottom w:val="nil"/>
              <w:right w:val="nil"/>
            </w:tcBorders>
            <w:vAlign w:val="center"/>
          </w:tcPr>
          <w:p w14:paraId="0B300C13" w14:textId="77777777" w:rsidR="002911EF" w:rsidRPr="002911EF" w:rsidRDefault="002911EF" w:rsidP="006D1BFB">
            <w:pPr>
              <w:spacing w:line="276" w:lineRule="auto"/>
              <w:rPr>
                <w:rFonts w:cs="Times New Roman"/>
                <w:sz w:val="20"/>
                <w:szCs w:val="20"/>
              </w:rPr>
            </w:pPr>
            <w:r w:rsidRPr="002911EF">
              <w:rPr>
                <w:rFonts w:cs="Times New Roman"/>
                <w:sz w:val="20"/>
                <w:szCs w:val="20"/>
              </w:rPr>
              <w:t>Intercept</w:t>
            </w:r>
          </w:p>
        </w:tc>
        <w:tc>
          <w:tcPr>
            <w:tcW w:w="1518" w:type="dxa"/>
            <w:tcBorders>
              <w:top w:val="nil"/>
              <w:left w:val="nil"/>
              <w:bottom w:val="nil"/>
              <w:right w:val="nil"/>
            </w:tcBorders>
            <w:vAlign w:val="center"/>
          </w:tcPr>
          <w:p w14:paraId="4D4BEC46" w14:textId="77777777" w:rsidR="002911EF" w:rsidRPr="002911EF" w:rsidRDefault="002911EF" w:rsidP="006D1BFB">
            <w:pPr>
              <w:spacing w:line="276" w:lineRule="auto"/>
              <w:rPr>
                <w:rFonts w:cs="Times New Roman"/>
                <w:sz w:val="20"/>
                <w:szCs w:val="20"/>
              </w:rPr>
            </w:pPr>
            <w:r w:rsidRPr="002911EF">
              <w:rPr>
                <w:rFonts w:cs="Times New Roman"/>
                <w:sz w:val="20"/>
                <w:szCs w:val="20"/>
              </w:rPr>
              <w:t>100.30</w:t>
            </w:r>
          </w:p>
        </w:tc>
        <w:tc>
          <w:tcPr>
            <w:tcW w:w="2141" w:type="dxa"/>
            <w:tcBorders>
              <w:top w:val="nil"/>
              <w:left w:val="nil"/>
              <w:bottom w:val="nil"/>
              <w:right w:val="nil"/>
            </w:tcBorders>
            <w:vAlign w:val="center"/>
          </w:tcPr>
          <w:p w14:paraId="74B41C2F" w14:textId="77777777" w:rsidR="002911EF" w:rsidRPr="002911EF" w:rsidRDefault="002911EF" w:rsidP="006D1BFB">
            <w:pPr>
              <w:spacing w:line="276" w:lineRule="auto"/>
              <w:rPr>
                <w:rFonts w:cs="Times New Roman"/>
                <w:sz w:val="20"/>
                <w:szCs w:val="20"/>
              </w:rPr>
            </w:pPr>
            <w:r w:rsidRPr="002911EF">
              <w:rPr>
                <w:rFonts w:cs="Times New Roman"/>
                <w:sz w:val="20"/>
                <w:szCs w:val="20"/>
              </w:rPr>
              <w:t>3.41</w:t>
            </w:r>
          </w:p>
        </w:tc>
        <w:tc>
          <w:tcPr>
            <w:tcW w:w="1878" w:type="dxa"/>
            <w:tcBorders>
              <w:top w:val="nil"/>
              <w:left w:val="nil"/>
              <w:bottom w:val="nil"/>
              <w:right w:val="nil"/>
            </w:tcBorders>
            <w:vAlign w:val="center"/>
          </w:tcPr>
          <w:p w14:paraId="3CAA2059" w14:textId="77777777" w:rsidR="002911EF" w:rsidRPr="002911EF" w:rsidRDefault="002911EF" w:rsidP="006D1BFB">
            <w:pPr>
              <w:spacing w:line="276" w:lineRule="auto"/>
              <w:rPr>
                <w:rFonts w:cs="Times New Roman"/>
                <w:sz w:val="20"/>
                <w:szCs w:val="20"/>
              </w:rPr>
            </w:pPr>
            <w:r w:rsidRPr="002911EF">
              <w:rPr>
                <w:rFonts w:cs="Times New Roman"/>
                <w:sz w:val="20"/>
                <w:szCs w:val="20"/>
              </w:rPr>
              <w:t>29.40</w:t>
            </w:r>
          </w:p>
        </w:tc>
        <w:tc>
          <w:tcPr>
            <w:tcW w:w="1276" w:type="dxa"/>
            <w:tcBorders>
              <w:top w:val="nil"/>
              <w:left w:val="nil"/>
              <w:bottom w:val="nil"/>
              <w:right w:val="nil"/>
            </w:tcBorders>
            <w:vAlign w:val="center"/>
          </w:tcPr>
          <w:p w14:paraId="65A7D81D"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&lt; 0.0001</w:t>
            </w:r>
          </w:p>
        </w:tc>
      </w:tr>
      <w:tr w:rsidR="002911EF" w14:paraId="0CFBD9FB" w14:textId="77777777" w:rsidTr="00A31683">
        <w:trPr>
          <w:trHeight w:val="20"/>
        </w:trPr>
        <w:tc>
          <w:tcPr>
            <w:tcW w:w="2685" w:type="dxa"/>
            <w:tcBorders>
              <w:top w:val="single" w:sz="4" w:space="0" w:color="auto"/>
              <w:left w:val="nil"/>
              <w:bottom w:val="single" w:sz="4" w:space="0" w:color="auto"/>
              <w:right w:val="nil"/>
            </w:tcBorders>
            <w:vAlign w:val="center"/>
          </w:tcPr>
          <w:p w14:paraId="614353D4" w14:textId="77777777" w:rsidR="002911EF" w:rsidRPr="002911EF" w:rsidRDefault="002911EF" w:rsidP="006D1BFB">
            <w:pPr>
              <w:spacing w:line="276" w:lineRule="auto"/>
              <w:rPr>
                <w:rFonts w:cs="Times New Roman"/>
                <w:sz w:val="20"/>
                <w:szCs w:val="20"/>
              </w:rPr>
            </w:pPr>
            <w:r w:rsidRPr="002911EF">
              <w:rPr>
                <w:rFonts w:cs="Times New Roman"/>
                <w:sz w:val="20"/>
                <w:szCs w:val="20"/>
              </w:rPr>
              <w:t>Approximate significance</w:t>
            </w:r>
          </w:p>
          <w:p w14:paraId="6EF3E206" w14:textId="77777777" w:rsidR="002911EF" w:rsidRPr="002911EF" w:rsidRDefault="002911EF" w:rsidP="006D1BFB">
            <w:pPr>
              <w:spacing w:line="276" w:lineRule="auto"/>
              <w:rPr>
                <w:rFonts w:cs="Times New Roman"/>
                <w:sz w:val="20"/>
                <w:szCs w:val="20"/>
              </w:rPr>
            </w:pPr>
            <w:r w:rsidRPr="002911EF">
              <w:rPr>
                <w:rFonts w:cs="Times New Roman"/>
                <w:sz w:val="20"/>
                <w:szCs w:val="20"/>
              </w:rPr>
              <w:t>of smooth terms:</w:t>
            </w:r>
          </w:p>
        </w:tc>
        <w:tc>
          <w:tcPr>
            <w:tcW w:w="1518" w:type="dxa"/>
            <w:tcBorders>
              <w:top w:val="single" w:sz="4" w:space="0" w:color="auto"/>
              <w:left w:val="nil"/>
              <w:bottom w:val="single" w:sz="4" w:space="0" w:color="auto"/>
              <w:right w:val="nil"/>
            </w:tcBorders>
            <w:vAlign w:val="center"/>
          </w:tcPr>
          <w:p w14:paraId="1D33039B" w14:textId="77777777" w:rsidR="002911EF" w:rsidRPr="002911EF" w:rsidRDefault="002911EF" w:rsidP="006D1BFB">
            <w:pPr>
              <w:spacing w:line="276" w:lineRule="auto"/>
              <w:rPr>
                <w:rFonts w:cs="Times New Roman"/>
                <w:sz w:val="20"/>
                <w:szCs w:val="20"/>
              </w:rPr>
            </w:pPr>
            <w:proofErr w:type="spellStart"/>
            <w:r w:rsidRPr="002911EF">
              <w:rPr>
                <w:rFonts w:cs="Times New Roman"/>
                <w:sz w:val="20"/>
                <w:szCs w:val="20"/>
              </w:rPr>
              <w:t>edf</w:t>
            </w:r>
            <w:proofErr w:type="spellEnd"/>
          </w:p>
        </w:tc>
        <w:tc>
          <w:tcPr>
            <w:tcW w:w="2141" w:type="dxa"/>
            <w:tcBorders>
              <w:top w:val="single" w:sz="4" w:space="0" w:color="auto"/>
              <w:left w:val="nil"/>
              <w:bottom w:val="single" w:sz="4" w:space="0" w:color="auto"/>
              <w:right w:val="nil"/>
            </w:tcBorders>
            <w:vAlign w:val="center"/>
          </w:tcPr>
          <w:p w14:paraId="491E1BDD" w14:textId="77777777" w:rsidR="002911EF" w:rsidRPr="002911EF" w:rsidRDefault="002911EF" w:rsidP="006D1BFB">
            <w:pPr>
              <w:spacing w:line="276" w:lineRule="auto"/>
              <w:rPr>
                <w:rFonts w:cs="Times New Roman"/>
                <w:sz w:val="20"/>
                <w:szCs w:val="20"/>
              </w:rPr>
            </w:pPr>
          </w:p>
        </w:tc>
        <w:tc>
          <w:tcPr>
            <w:tcW w:w="1878" w:type="dxa"/>
            <w:tcBorders>
              <w:top w:val="single" w:sz="4" w:space="0" w:color="auto"/>
              <w:left w:val="nil"/>
              <w:bottom w:val="single" w:sz="4" w:space="0" w:color="auto"/>
              <w:right w:val="nil"/>
            </w:tcBorders>
            <w:vAlign w:val="center"/>
          </w:tcPr>
          <w:p w14:paraId="231FBCDC" w14:textId="77777777" w:rsidR="002911EF" w:rsidRPr="002911EF" w:rsidRDefault="002911EF" w:rsidP="006D1BFB">
            <w:pPr>
              <w:spacing w:line="276" w:lineRule="auto"/>
              <w:rPr>
                <w:rFonts w:cs="Times New Roman"/>
                <w:sz w:val="20"/>
                <w:szCs w:val="20"/>
              </w:rPr>
            </w:pPr>
            <w:r w:rsidRPr="002911EF">
              <w:rPr>
                <w:rFonts w:cs="Times New Roman"/>
                <w:sz w:val="20"/>
                <w:szCs w:val="20"/>
              </w:rPr>
              <w:t>F</w:t>
            </w:r>
          </w:p>
        </w:tc>
        <w:tc>
          <w:tcPr>
            <w:tcW w:w="1276" w:type="dxa"/>
            <w:tcBorders>
              <w:top w:val="single" w:sz="4" w:space="0" w:color="auto"/>
              <w:left w:val="nil"/>
              <w:bottom w:val="single" w:sz="4" w:space="0" w:color="auto"/>
              <w:right w:val="nil"/>
            </w:tcBorders>
            <w:vAlign w:val="center"/>
          </w:tcPr>
          <w:p w14:paraId="139D1A04"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p-value</w:t>
            </w:r>
          </w:p>
        </w:tc>
      </w:tr>
      <w:tr w:rsidR="002911EF" w14:paraId="53BC4F02" w14:textId="77777777" w:rsidTr="00A31683">
        <w:trPr>
          <w:trHeight w:val="20"/>
        </w:trPr>
        <w:tc>
          <w:tcPr>
            <w:tcW w:w="2685" w:type="dxa"/>
            <w:tcBorders>
              <w:top w:val="single" w:sz="4" w:space="0" w:color="auto"/>
              <w:left w:val="nil"/>
              <w:bottom w:val="nil"/>
              <w:right w:val="nil"/>
            </w:tcBorders>
            <w:vAlign w:val="center"/>
          </w:tcPr>
          <w:p w14:paraId="34E63372" w14:textId="77777777" w:rsidR="002911EF" w:rsidRPr="002911EF" w:rsidRDefault="002911EF" w:rsidP="006D1BFB">
            <w:pPr>
              <w:rPr>
                <w:rFonts w:cs="Times New Roman"/>
                <w:sz w:val="20"/>
                <w:szCs w:val="20"/>
              </w:rPr>
            </w:pPr>
            <w:r w:rsidRPr="002911EF">
              <w:rPr>
                <w:rFonts w:cs="Times New Roman"/>
                <w:sz w:val="20"/>
                <w:szCs w:val="20"/>
              </w:rPr>
              <w:t>s(stemp100)</w:t>
            </w:r>
          </w:p>
        </w:tc>
        <w:tc>
          <w:tcPr>
            <w:tcW w:w="1518" w:type="dxa"/>
            <w:tcBorders>
              <w:top w:val="single" w:sz="4" w:space="0" w:color="auto"/>
              <w:left w:val="nil"/>
              <w:bottom w:val="nil"/>
              <w:right w:val="nil"/>
            </w:tcBorders>
            <w:vAlign w:val="center"/>
          </w:tcPr>
          <w:p w14:paraId="7E507E44" w14:textId="77777777" w:rsidR="002911EF" w:rsidRPr="002911EF" w:rsidRDefault="002911EF" w:rsidP="006D1BFB">
            <w:pPr>
              <w:rPr>
                <w:rFonts w:cs="Times New Roman"/>
                <w:sz w:val="20"/>
                <w:szCs w:val="20"/>
              </w:rPr>
            </w:pPr>
            <w:r w:rsidRPr="002911EF">
              <w:rPr>
                <w:rFonts w:cs="Times New Roman"/>
                <w:sz w:val="20"/>
                <w:szCs w:val="20"/>
              </w:rPr>
              <w:t>1.00</w:t>
            </w:r>
          </w:p>
        </w:tc>
        <w:tc>
          <w:tcPr>
            <w:tcW w:w="2141" w:type="dxa"/>
            <w:tcBorders>
              <w:top w:val="single" w:sz="4" w:space="0" w:color="auto"/>
              <w:left w:val="nil"/>
              <w:bottom w:val="nil"/>
              <w:right w:val="nil"/>
            </w:tcBorders>
            <w:vAlign w:val="center"/>
          </w:tcPr>
          <w:p w14:paraId="7108FF72" w14:textId="77777777" w:rsidR="002911EF" w:rsidRPr="002911EF" w:rsidRDefault="002911EF" w:rsidP="006D1BFB">
            <w:pPr>
              <w:rPr>
                <w:rFonts w:cs="Times New Roman"/>
                <w:sz w:val="20"/>
                <w:szCs w:val="20"/>
              </w:rPr>
            </w:pPr>
          </w:p>
        </w:tc>
        <w:tc>
          <w:tcPr>
            <w:tcW w:w="1878" w:type="dxa"/>
            <w:tcBorders>
              <w:top w:val="single" w:sz="4" w:space="0" w:color="auto"/>
              <w:left w:val="nil"/>
              <w:bottom w:val="nil"/>
              <w:right w:val="nil"/>
            </w:tcBorders>
            <w:vAlign w:val="center"/>
          </w:tcPr>
          <w:p w14:paraId="013CA54A" w14:textId="77777777" w:rsidR="002911EF" w:rsidRPr="002911EF" w:rsidRDefault="002911EF" w:rsidP="006D1BFB">
            <w:pPr>
              <w:rPr>
                <w:rFonts w:cs="Times New Roman"/>
                <w:sz w:val="20"/>
                <w:szCs w:val="20"/>
              </w:rPr>
            </w:pPr>
            <w:r w:rsidRPr="002911EF">
              <w:rPr>
                <w:rFonts w:cs="Times New Roman"/>
                <w:sz w:val="20"/>
                <w:szCs w:val="20"/>
              </w:rPr>
              <w:t>96.75</w:t>
            </w:r>
          </w:p>
        </w:tc>
        <w:tc>
          <w:tcPr>
            <w:tcW w:w="1276" w:type="dxa"/>
            <w:tcBorders>
              <w:top w:val="single" w:sz="4" w:space="0" w:color="auto"/>
              <w:left w:val="nil"/>
              <w:bottom w:val="nil"/>
              <w:right w:val="nil"/>
            </w:tcBorders>
            <w:vAlign w:val="center"/>
          </w:tcPr>
          <w:p w14:paraId="0E9DB884" w14:textId="77777777" w:rsidR="002911EF" w:rsidRPr="002911EF" w:rsidRDefault="002911EF" w:rsidP="00A31683">
            <w:pPr>
              <w:jc w:val="center"/>
              <w:rPr>
                <w:rFonts w:cs="Times New Roman"/>
                <w:sz w:val="20"/>
                <w:szCs w:val="20"/>
              </w:rPr>
            </w:pPr>
            <w:r w:rsidRPr="002911EF">
              <w:rPr>
                <w:rFonts w:cs="Times New Roman"/>
                <w:sz w:val="20"/>
                <w:szCs w:val="20"/>
              </w:rPr>
              <w:t>&lt;0.0001</w:t>
            </w:r>
          </w:p>
        </w:tc>
      </w:tr>
      <w:tr w:rsidR="002911EF" w14:paraId="72986F1A" w14:textId="77777777" w:rsidTr="00A31683">
        <w:trPr>
          <w:trHeight w:val="20"/>
        </w:trPr>
        <w:tc>
          <w:tcPr>
            <w:tcW w:w="2685" w:type="dxa"/>
            <w:tcBorders>
              <w:top w:val="nil"/>
              <w:left w:val="nil"/>
              <w:bottom w:val="nil"/>
              <w:right w:val="nil"/>
            </w:tcBorders>
            <w:vAlign w:val="center"/>
          </w:tcPr>
          <w:p w14:paraId="7A2FE7C3" w14:textId="77777777" w:rsidR="002911EF" w:rsidRPr="002911EF" w:rsidRDefault="002911EF" w:rsidP="006D1BFB">
            <w:pPr>
              <w:spacing w:line="276" w:lineRule="auto"/>
              <w:rPr>
                <w:rFonts w:cs="Times New Roman"/>
                <w:sz w:val="20"/>
                <w:szCs w:val="20"/>
              </w:rPr>
            </w:pPr>
            <w:r w:rsidRPr="002911EF">
              <w:rPr>
                <w:rFonts w:cs="Times New Roman"/>
                <w:sz w:val="20"/>
                <w:szCs w:val="20"/>
              </w:rPr>
              <w:t>s(</w:t>
            </w:r>
            <w:proofErr w:type="spellStart"/>
            <w:r w:rsidRPr="002911EF">
              <w:rPr>
                <w:rFonts w:cs="Times New Roman"/>
                <w:sz w:val="20"/>
                <w:szCs w:val="20"/>
              </w:rPr>
              <w:t>smd</w:t>
            </w:r>
            <w:proofErr w:type="spellEnd"/>
            <w:r w:rsidRPr="002911EF">
              <w:rPr>
                <w:rFonts w:cs="Times New Roman"/>
                <w:sz w:val="20"/>
                <w:szCs w:val="20"/>
              </w:rPr>
              <w:t>)</w:t>
            </w:r>
          </w:p>
        </w:tc>
        <w:tc>
          <w:tcPr>
            <w:tcW w:w="1518" w:type="dxa"/>
            <w:tcBorders>
              <w:top w:val="nil"/>
              <w:left w:val="nil"/>
              <w:bottom w:val="nil"/>
              <w:right w:val="nil"/>
            </w:tcBorders>
            <w:vAlign w:val="center"/>
          </w:tcPr>
          <w:p w14:paraId="1ADB18E1" w14:textId="77777777" w:rsidR="002911EF" w:rsidRPr="002911EF" w:rsidRDefault="002911EF" w:rsidP="006D1BFB">
            <w:pPr>
              <w:spacing w:line="276" w:lineRule="auto"/>
              <w:rPr>
                <w:rFonts w:cs="Times New Roman"/>
                <w:sz w:val="20"/>
                <w:szCs w:val="20"/>
              </w:rPr>
            </w:pPr>
            <w:r w:rsidRPr="002911EF">
              <w:rPr>
                <w:rFonts w:cs="Times New Roman"/>
                <w:sz w:val="20"/>
                <w:szCs w:val="20"/>
              </w:rPr>
              <w:t>3.08</w:t>
            </w:r>
          </w:p>
        </w:tc>
        <w:tc>
          <w:tcPr>
            <w:tcW w:w="2141" w:type="dxa"/>
            <w:tcBorders>
              <w:top w:val="nil"/>
              <w:left w:val="nil"/>
              <w:bottom w:val="nil"/>
              <w:right w:val="nil"/>
            </w:tcBorders>
            <w:vAlign w:val="center"/>
          </w:tcPr>
          <w:p w14:paraId="62563F16" w14:textId="77777777" w:rsidR="002911EF" w:rsidRPr="002911EF" w:rsidRDefault="002911EF" w:rsidP="006D1BFB">
            <w:pPr>
              <w:spacing w:line="276" w:lineRule="auto"/>
              <w:rPr>
                <w:rFonts w:cs="Times New Roman"/>
                <w:sz w:val="20"/>
                <w:szCs w:val="20"/>
              </w:rPr>
            </w:pPr>
          </w:p>
        </w:tc>
        <w:tc>
          <w:tcPr>
            <w:tcW w:w="1878" w:type="dxa"/>
            <w:tcBorders>
              <w:top w:val="nil"/>
              <w:left w:val="nil"/>
              <w:bottom w:val="nil"/>
              <w:right w:val="nil"/>
            </w:tcBorders>
            <w:vAlign w:val="center"/>
          </w:tcPr>
          <w:p w14:paraId="21BF168C" w14:textId="77777777" w:rsidR="002911EF" w:rsidRPr="002911EF" w:rsidRDefault="002911EF" w:rsidP="006D1BFB">
            <w:pPr>
              <w:spacing w:line="276" w:lineRule="auto"/>
              <w:rPr>
                <w:rFonts w:cs="Times New Roman"/>
                <w:sz w:val="20"/>
                <w:szCs w:val="20"/>
              </w:rPr>
            </w:pPr>
            <w:r w:rsidRPr="002911EF">
              <w:rPr>
                <w:rFonts w:cs="Times New Roman"/>
                <w:sz w:val="20"/>
                <w:szCs w:val="20"/>
              </w:rPr>
              <w:t>48.64</w:t>
            </w:r>
          </w:p>
        </w:tc>
        <w:tc>
          <w:tcPr>
            <w:tcW w:w="1276" w:type="dxa"/>
            <w:tcBorders>
              <w:top w:val="nil"/>
              <w:left w:val="nil"/>
              <w:bottom w:val="nil"/>
              <w:right w:val="nil"/>
            </w:tcBorders>
            <w:vAlign w:val="center"/>
          </w:tcPr>
          <w:p w14:paraId="3AD0AD62"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&lt; 0.0001</w:t>
            </w:r>
          </w:p>
        </w:tc>
      </w:tr>
      <w:tr w:rsidR="002911EF" w14:paraId="24B926C1" w14:textId="77777777" w:rsidTr="00A31683">
        <w:trPr>
          <w:trHeight w:val="20"/>
        </w:trPr>
        <w:tc>
          <w:tcPr>
            <w:tcW w:w="2685" w:type="dxa"/>
            <w:tcBorders>
              <w:top w:val="nil"/>
              <w:left w:val="nil"/>
              <w:bottom w:val="nil"/>
              <w:right w:val="nil"/>
            </w:tcBorders>
            <w:vAlign w:val="center"/>
          </w:tcPr>
          <w:p w14:paraId="5CEB24DD" w14:textId="77777777" w:rsidR="002911EF" w:rsidRPr="002911EF" w:rsidRDefault="002911EF" w:rsidP="006D1BFB">
            <w:pPr>
              <w:rPr>
                <w:rFonts w:cs="Times New Roman"/>
                <w:sz w:val="20"/>
                <w:szCs w:val="20"/>
              </w:rPr>
            </w:pPr>
            <w:r w:rsidRPr="002911EF">
              <w:rPr>
                <w:rFonts w:cs="Times New Roman"/>
                <w:sz w:val="20"/>
                <w:szCs w:val="20"/>
              </w:rPr>
              <w:t>s(</w:t>
            </w:r>
            <w:proofErr w:type="spellStart"/>
            <w:r w:rsidRPr="002911EF">
              <w:rPr>
                <w:rFonts w:cs="Times New Roman"/>
                <w:sz w:val="20"/>
                <w:szCs w:val="20"/>
              </w:rPr>
              <w:t>nao_we</w:t>
            </w:r>
            <w:proofErr w:type="spellEnd"/>
            <w:r w:rsidRPr="002911EF">
              <w:rPr>
                <w:rFonts w:cs="Times New Roman"/>
                <w:sz w:val="20"/>
                <w:szCs w:val="20"/>
              </w:rPr>
              <w:t>)</w:t>
            </w:r>
          </w:p>
        </w:tc>
        <w:tc>
          <w:tcPr>
            <w:tcW w:w="1518" w:type="dxa"/>
            <w:tcBorders>
              <w:top w:val="nil"/>
              <w:left w:val="nil"/>
              <w:bottom w:val="nil"/>
              <w:right w:val="nil"/>
            </w:tcBorders>
            <w:vAlign w:val="center"/>
          </w:tcPr>
          <w:p w14:paraId="43F22C32" w14:textId="77777777" w:rsidR="002911EF" w:rsidRPr="002911EF" w:rsidRDefault="002911EF" w:rsidP="006D1BFB">
            <w:pPr>
              <w:rPr>
                <w:rFonts w:cs="Times New Roman"/>
                <w:sz w:val="20"/>
                <w:szCs w:val="20"/>
              </w:rPr>
            </w:pPr>
            <w:r w:rsidRPr="002911EF">
              <w:rPr>
                <w:rFonts w:cs="Times New Roman"/>
                <w:sz w:val="20"/>
                <w:szCs w:val="20"/>
              </w:rPr>
              <w:t>2.53</w:t>
            </w:r>
          </w:p>
        </w:tc>
        <w:tc>
          <w:tcPr>
            <w:tcW w:w="2141" w:type="dxa"/>
            <w:tcBorders>
              <w:top w:val="nil"/>
              <w:left w:val="nil"/>
              <w:bottom w:val="nil"/>
              <w:right w:val="nil"/>
            </w:tcBorders>
            <w:vAlign w:val="center"/>
          </w:tcPr>
          <w:p w14:paraId="3C9641F2" w14:textId="77777777" w:rsidR="002911EF" w:rsidRPr="002911EF" w:rsidRDefault="002911EF" w:rsidP="006D1BFB">
            <w:pPr>
              <w:rPr>
                <w:rFonts w:cs="Times New Roman"/>
                <w:sz w:val="20"/>
                <w:szCs w:val="20"/>
              </w:rPr>
            </w:pPr>
          </w:p>
        </w:tc>
        <w:tc>
          <w:tcPr>
            <w:tcW w:w="1878" w:type="dxa"/>
            <w:tcBorders>
              <w:top w:val="nil"/>
              <w:left w:val="nil"/>
              <w:bottom w:val="nil"/>
              <w:right w:val="nil"/>
            </w:tcBorders>
            <w:vAlign w:val="center"/>
          </w:tcPr>
          <w:p w14:paraId="6B6CBB33" w14:textId="77777777" w:rsidR="002911EF" w:rsidRPr="002911EF" w:rsidRDefault="002911EF" w:rsidP="006D1BFB">
            <w:pPr>
              <w:rPr>
                <w:rFonts w:cs="Times New Roman"/>
                <w:sz w:val="20"/>
                <w:szCs w:val="20"/>
              </w:rPr>
            </w:pPr>
            <w:r w:rsidRPr="002911EF">
              <w:rPr>
                <w:rFonts w:cs="Times New Roman"/>
                <w:sz w:val="20"/>
                <w:szCs w:val="20"/>
              </w:rPr>
              <w:t>7.48</w:t>
            </w:r>
          </w:p>
        </w:tc>
        <w:tc>
          <w:tcPr>
            <w:tcW w:w="1276" w:type="dxa"/>
            <w:tcBorders>
              <w:top w:val="nil"/>
              <w:left w:val="nil"/>
              <w:bottom w:val="nil"/>
              <w:right w:val="nil"/>
            </w:tcBorders>
            <w:vAlign w:val="center"/>
          </w:tcPr>
          <w:p w14:paraId="45568F02" w14:textId="77777777" w:rsidR="002911EF" w:rsidRPr="002911EF" w:rsidRDefault="002911EF" w:rsidP="00A31683">
            <w:pPr>
              <w:jc w:val="center"/>
              <w:rPr>
                <w:rFonts w:cs="Times New Roman"/>
                <w:sz w:val="20"/>
                <w:szCs w:val="20"/>
              </w:rPr>
            </w:pPr>
            <w:r w:rsidRPr="002911EF">
              <w:rPr>
                <w:rFonts w:cs="Times New Roman"/>
                <w:sz w:val="20"/>
                <w:szCs w:val="20"/>
              </w:rPr>
              <w:t>0.0006</w:t>
            </w:r>
          </w:p>
        </w:tc>
      </w:tr>
      <w:tr w:rsidR="002911EF" w14:paraId="1EEABF23" w14:textId="77777777" w:rsidTr="00A31683">
        <w:trPr>
          <w:trHeight w:val="20"/>
        </w:trPr>
        <w:tc>
          <w:tcPr>
            <w:tcW w:w="4203" w:type="dxa"/>
            <w:gridSpan w:val="2"/>
            <w:tcBorders>
              <w:top w:val="single" w:sz="4" w:space="0" w:color="auto"/>
              <w:left w:val="nil"/>
              <w:bottom w:val="single" w:sz="4" w:space="0" w:color="auto"/>
              <w:right w:val="nil"/>
            </w:tcBorders>
            <w:vAlign w:val="center"/>
          </w:tcPr>
          <w:p w14:paraId="6E108A95" w14:textId="77777777" w:rsidR="002911EF" w:rsidRPr="002911EF" w:rsidRDefault="002911EF" w:rsidP="006D1BFB">
            <w:pPr>
              <w:rPr>
                <w:rFonts w:cs="Times New Roman"/>
                <w:b/>
                <w:sz w:val="20"/>
                <w:szCs w:val="20"/>
              </w:rPr>
            </w:pPr>
          </w:p>
          <w:p w14:paraId="0BA1797B" w14:textId="77777777" w:rsidR="002911EF" w:rsidRPr="002911EF" w:rsidRDefault="002911EF" w:rsidP="006D1BFB">
            <w:pPr>
              <w:rPr>
                <w:rFonts w:cs="Times New Roman"/>
                <w:b/>
                <w:sz w:val="20"/>
                <w:szCs w:val="20"/>
              </w:rPr>
            </w:pPr>
            <w:r w:rsidRPr="002911EF">
              <w:rPr>
                <w:rFonts w:cs="Times New Roman"/>
                <w:b/>
                <w:sz w:val="20"/>
                <w:szCs w:val="20"/>
              </w:rPr>
              <w:t xml:space="preserve">Colour – </w:t>
            </w:r>
            <w:proofErr w:type="spellStart"/>
            <w:r w:rsidRPr="002911EF">
              <w:rPr>
                <w:rFonts w:cs="Times New Roman"/>
                <w:b/>
                <w:sz w:val="20"/>
                <w:szCs w:val="20"/>
              </w:rPr>
              <w:t>Srahrevagh</w:t>
            </w:r>
            <w:proofErr w:type="spellEnd"/>
            <w:r w:rsidRPr="002911EF">
              <w:rPr>
                <w:rFonts w:cs="Times New Roman"/>
                <w:b/>
                <w:sz w:val="20"/>
                <w:szCs w:val="20"/>
              </w:rPr>
              <w:t xml:space="preserve"> River</w:t>
            </w:r>
          </w:p>
          <w:p w14:paraId="4CBE2732" w14:textId="77777777" w:rsidR="002911EF" w:rsidRPr="002911EF" w:rsidRDefault="002911EF" w:rsidP="006D1BFB">
            <w:pPr>
              <w:rPr>
                <w:rFonts w:cs="Times New Roman"/>
                <w:b/>
                <w:sz w:val="20"/>
                <w:szCs w:val="20"/>
              </w:rPr>
            </w:pPr>
          </w:p>
        </w:tc>
        <w:tc>
          <w:tcPr>
            <w:tcW w:w="2141" w:type="dxa"/>
            <w:tcBorders>
              <w:top w:val="single" w:sz="4" w:space="0" w:color="auto"/>
              <w:left w:val="nil"/>
              <w:bottom w:val="single" w:sz="4" w:space="0" w:color="auto"/>
              <w:right w:val="nil"/>
            </w:tcBorders>
            <w:vAlign w:val="center"/>
          </w:tcPr>
          <w:p w14:paraId="35F275E4" w14:textId="77777777" w:rsidR="002911EF" w:rsidRPr="002911EF" w:rsidRDefault="002911EF" w:rsidP="006D1BFB">
            <w:pPr>
              <w:rPr>
                <w:rFonts w:cs="Times New Roman"/>
                <w:b/>
                <w:i/>
                <w:sz w:val="20"/>
                <w:szCs w:val="20"/>
              </w:rPr>
            </w:pPr>
            <w:r w:rsidRPr="002911EF">
              <w:rPr>
                <w:rFonts w:cs="Times New Roman"/>
                <w:i/>
                <w:sz w:val="20"/>
                <w:szCs w:val="20"/>
              </w:rPr>
              <w:t>R-sq.(</w:t>
            </w:r>
            <w:proofErr w:type="spellStart"/>
            <w:r w:rsidRPr="002911EF">
              <w:rPr>
                <w:rFonts w:cs="Times New Roman"/>
                <w:i/>
                <w:sz w:val="20"/>
                <w:szCs w:val="20"/>
              </w:rPr>
              <w:t>adj</w:t>
            </w:r>
            <w:proofErr w:type="spellEnd"/>
            <w:r w:rsidRPr="002911EF">
              <w:rPr>
                <w:rFonts w:cs="Times New Roman"/>
                <w:i/>
                <w:sz w:val="20"/>
                <w:szCs w:val="20"/>
              </w:rPr>
              <w:t xml:space="preserve">) = 0.58 </w:t>
            </w:r>
          </w:p>
        </w:tc>
        <w:tc>
          <w:tcPr>
            <w:tcW w:w="1878" w:type="dxa"/>
            <w:tcBorders>
              <w:top w:val="single" w:sz="4" w:space="0" w:color="auto"/>
              <w:left w:val="nil"/>
              <w:bottom w:val="single" w:sz="4" w:space="0" w:color="auto"/>
              <w:right w:val="nil"/>
            </w:tcBorders>
            <w:vAlign w:val="center"/>
          </w:tcPr>
          <w:p w14:paraId="31A185AB" w14:textId="77777777" w:rsidR="002911EF" w:rsidRPr="002911EF" w:rsidRDefault="002911EF" w:rsidP="006D1BFB">
            <w:pPr>
              <w:rPr>
                <w:rFonts w:cs="Times New Roman"/>
                <w:b/>
                <w:i/>
                <w:sz w:val="20"/>
                <w:szCs w:val="20"/>
              </w:rPr>
            </w:pPr>
            <w:r w:rsidRPr="002911EF">
              <w:rPr>
                <w:rFonts w:cs="Times New Roman"/>
                <w:i/>
                <w:sz w:val="20"/>
                <w:szCs w:val="20"/>
              </w:rPr>
              <w:t xml:space="preserve">Scale est. = 2809.1  </w:t>
            </w:r>
          </w:p>
        </w:tc>
        <w:tc>
          <w:tcPr>
            <w:tcW w:w="1276" w:type="dxa"/>
            <w:tcBorders>
              <w:top w:val="single" w:sz="4" w:space="0" w:color="auto"/>
              <w:left w:val="nil"/>
              <w:bottom w:val="single" w:sz="4" w:space="0" w:color="auto"/>
              <w:right w:val="nil"/>
            </w:tcBorders>
            <w:vAlign w:val="center"/>
          </w:tcPr>
          <w:p w14:paraId="1C91C2CC" w14:textId="77777777" w:rsidR="002911EF" w:rsidRPr="002911EF" w:rsidRDefault="002911EF" w:rsidP="00A31683">
            <w:pPr>
              <w:spacing w:line="276" w:lineRule="auto"/>
              <w:jc w:val="center"/>
              <w:rPr>
                <w:rFonts w:cs="Times New Roman"/>
                <w:b/>
                <w:i/>
                <w:sz w:val="20"/>
                <w:szCs w:val="20"/>
              </w:rPr>
            </w:pPr>
            <w:r w:rsidRPr="002911EF">
              <w:rPr>
                <w:rFonts w:cs="Times New Roman"/>
                <w:i/>
                <w:sz w:val="20"/>
                <w:szCs w:val="20"/>
              </w:rPr>
              <w:t>n = 261</w:t>
            </w:r>
          </w:p>
        </w:tc>
      </w:tr>
      <w:tr w:rsidR="002911EF" w14:paraId="1ADB1CF8" w14:textId="77777777" w:rsidTr="00A31683">
        <w:trPr>
          <w:trHeight w:val="20"/>
        </w:trPr>
        <w:tc>
          <w:tcPr>
            <w:tcW w:w="2685" w:type="dxa"/>
            <w:tcBorders>
              <w:top w:val="single" w:sz="4" w:space="0" w:color="auto"/>
              <w:left w:val="nil"/>
              <w:bottom w:val="nil"/>
              <w:right w:val="nil"/>
            </w:tcBorders>
            <w:vAlign w:val="center"/>
          </w:tcPr>
          <w:p w14:paraId="2EB36FF1" w14:textId="77777777" w:rsidR="002911EF" w:rsidRPr="002911EF" w:rsidRDefault="002911EF" w:rsidP="006D1BFB">
            <w:pPr>
              <w:spacing w:line="276" w:lineRule="auto"/>
              <w:rPr>
                <w:rFonts w:cs="Times New Roman"/>
                <w:sz w:val="20"/>
                <w:szCs w:val="20"/>
              </w:rPr>
            </w:pPr>
          </w:p>
        </w:tc>
        <w:tc>
          <w:tcPr>
            <w:tcW w:w="1518" w:type="dxa"/>
            <w:tcBorders>
              <w:top w:val="single" w:sz="4" w:space="0" w:color="auto"/>
              <w:left w:val="nil"/>
              <w:bottom w:val="nil"/>
              <w:right w:val="nil"/>
            </w:tcBorders>
            <w:vAlign w:val="center"/>
          </w:tcPr>
          <w:p w14:paraId="34DA3C4E" w14:textId="77777777" w:rsidR="002911EF" w:rsidRPr="002911EF" w:rsidRDefault="002911EF" w:rsidP="006D1BFB">
            <w:pPr>
              <w:spacing w:line="276" w:lineRule="auto"/>
              <w:rPr>
                <w:rFonts w:cs="Times New Roman"/>
                <w:sz w:val="20"/>
                <w:szCs w:val="20"/>
              </w:rPr>
            </w:pPr>
            <w:r w:rsidRPr="002911EF">
              <w:rPr>
                <w:rFonts w:cs="Times New Roman"/>
                <w:sz w:val="20"/>
                <w:szCs w:val="20"/>
              </w:rPr>
              <w:t>Estimate</w:t>
            </w:r>
          </w:p>
        </w:tc>
        <w:tc>
          <w:tcPr>
            <w:tcW w:w="2141" w:type="dxa"/>
            <w:tcBorders>
              <w:top w:val="single" w:sz="4" w:space="0" w:color="auto"/>
              <w:left w:val="nil"/>
              <w:bottom w:val="nil"/>
              <w:right w:val="nil"/>
            </w:tcBorders>
            <w:vAlign w:val="center"/>
          </w:tcPr>
          <w:p w14:paraId="33484850" w14:textId="77777777" w:rsidR="002911EF" w:rsidRPr="002911EF" w:rsidRDefault="002911EF" w:rsidP="006D1BFB">
            <w:pPr>
              <w:spacing w:line="276" w:lineRule="auto"/>
              <w:rPr>
                <w:rFonts w:cs="Times New Roman"/>
                <w:sz w:val="20"/>
                <w:szCs w:val="20"/>
              </w:rPr>
            </w:pPr>
            <w:r w:rsidRPr="002911EF">
              <w:rPr>
                <w:rFonts w:cs="Times New Roman"/>
                <w:sz w:val="20"/>
                <w:szCs w:val="20"/>
              </w:rPr>
              <w:t>Std. Error</w:t>
            </w:r>
          </w:p>
        </w:tc>
        <w:tc>
          <w:tcPr>
            <w:tcW w:w="1878" w:type="dxa"/>
            <w:tcBorders>
              <w:top w:val="single" w:sz="4" w:space="0" w:color="auto"/>
              <w:left w:val="nil"/>
              <w:bottom w:val="nil"/>
              <w:right w:val="nil"/>
            </w:tcBorders>
            <w:vAlign w:val="center"/>
          </w:tcPr>
          <w:p w14:paraId="770B05F1" w14:textId="77777777" w:rsidR="002911EF" w:rsidRPr="002911EF" w:rsidRDefault="002911EF" w:rsidP="006D1BFB">
            <w:pPr>
              <w:spacing w:line="276" w:lineRule="auto"/>
              <w:rPr>
                <w:rFonts w:cs="Times New Roman"/>
                <w:sz w:val="20"/>
                <w:szCs w:val="20"/>
              </w:rPr>
            </w:pPr>
            <w:r w:rsidRPr="002911EF">
              <w:rPr>
                <w:rFonts w:cs="Times New Roman"/>
                <w:sz w:val="20"/>
                <w:szCs w:val="20"/>
              </w:rPr>
              <w:t>t value</w:t>
            </w:r>
          </w:p>
        </w:tc>
        <w:tc>
          <w:tcPr>
            <w:tcW w:w="1276" w:type="dxa"/>
            <w:tcBorders>
              <w:top w:val="single" w:sz="4" w:space="0" w:color="auto"/>
              <w:left w:val="nil"/>
              <w:bottom w:val="nil"/>
              <w:right w:val="nil"/>
            </w:tcBorders>
            <w:vAlign w:val="center"/>
          </w:tcPr>
          <w:p w14:paraId="7CEFE96E" w14:textId="77777777" w:rsidR="002911EF" w:rsidRPr="002911EF" w:rsidRDefault="002911EF" w:rsidP="00A31683">
            <w:pPr>
              <w:spacing w:line="276" w:lineRule="auto"/>
              <w:jc w:val="center"/>
              <w:rPr>
                <w:rFonts w:cs="Times New Roman"/>
                <w:sz w:val="20"/>
                <w:szCs w:val="20"/>
              </w:rPr>
            </w:pPr>
            <w:proofErr w:type="spellStart"/>
            <w:r w:rsidRPr="002911EF">
              <w:rPr>
                <w:rFonts w:cs="Times New Roman"/>
                <w:sz w:val="20"/>
                <w:szCs w:val="20"/>
              </w:rPr>
              <w:t>Pr</w:t>
            </w:r>
            <w:proofErr w:type="spellEnd"/>
            <w:r w:rsidRPr="002911EF">
              <w:rPr>
                <w:rFonts w:cs="Times New Roman"/>
                <w:sz w:val="20"/>
                <w:szCs w:val="20"/>
              </w:rPr>
              <w:t xml:space="preserve"> (&gt;|t|)</w:t>
            </w:r>
          </w:p>
        </w:tc>
      </w:tr>
      <w:tr w:rsidR="002911EF" w14:paraId="64D99FAD" w14:textId="77777777" w:rsidTr="00A31683">
        <w:trPr>
          <w:trHeight w:val="20"/>
        </w:trPr>
        <w:tc>
          <w:tcPr>
            <w:tcW w:w="2685" w:type="dxa"/>
            <w:tcBorders>
              <w:top w:val="nil"/>
              <w:left w:val="nil"/>
              <w:bottom w:val="nil"/>
              <w:right w:val="nil"/>
            </w:tcBorders>
            <w:vAlign w:val="center"/>
          </w:tcPr>
          <w:p w14:paraId="62F3213F" w14:textId="77777777" w:rsidR="002911EF" w:rsidRPr="002911EF" w:rsidRDefault="002911EF" w:rsidP="006D1BFB">
            <w:pPr>
              <w:spacing w:line="276" w:lineRule="auto"/>
              <w:rPr>
                <w:rFonts w:cs="Times New Roman"/>
                <w:sz w:val="20"/>
                <w:szCs w:val="20"/>
              </w:rPr>
            </w:pPr>
            <w:r w:rsidRPr="002911EF">
              <w:rPr>
                <w:rFonts w:cs="Times New Roman"/>
                <w:sz w:val="20"/>
                <w:szCs w:val="20"/>
              </w:rPr>
              <w:t>Intercept</w:t>
            </w:r>
          </w:p>
        </w:tc>
        <w:tc>
          <w:tcPr>
            <w:tcW w:w="1518" w:type="dxa"/>
            <w:tcBorders>
              <w:top w:val="nil"/>
              <w:left w:val="nil"/>
              <w:bottom w:val="nil"/>
              <w:right w:val="nil"/>
            </w:tcBorders>
            <w:vAlign w:val="center"/>
          </w:tcPr>
          <w:p w14:paraId="244F4ED9" w14:textId="77777777" w:rsidR="002911EF" w:rsidRPr="002911EF" w:rsidRDefault="002911EF" w:rsidP="006D1BFB">
            <w:pPr>
              <w:spacing w:line="276" w:lineRule="auto"/>
              <w:rPr>
                <w:rFonts w:cs="Times New Roman"/>
                <w:sz w:val="20"/>
                <w:szCs w:val="20"/>
              </w:rPr>
            </w:pPr>
            <w:r w:rsidRPr="002911EF">
              <w:rPr>
                <w:rFonts w:cs="Times New Roman"/>
                <w:sz w:val="20"/>
                <w:szCs w:val="20"/>
              </w:rPr>
              <w:t>145.61</w:t>
            </w:r>
          </w:p>
        </w:tc>
        <w:tc>
          <w:tcPr>
            <w:tcW w:w="2141" w:type="dxa"/>
            <w:tcBorders>
              <w:top w:val="nil"/>
              <w:left w:val="nil"/>
              <w:bottom w:val="nil"/>
              <w:right w:val="nil"/>
            </w:tcBorders>
            <w:vAlign w:val="center"/>
          </w:tcPr>
          <w:p w14:paraId="11908FF6" w14:textId="77777777" w:rsidR="002911EF" w:rsidRPr="002911EF" w:rsidRDefault="002911EF" w:rsidP="006D1BFB">
            <w:pPr>
              <w:spacing w:line="276" w:lineRule="auto"/>
              <w:rPr>
                <w:rFonts w:cs="Times New Roman"/>
                <w:sz w:val="20"/>
                <w:szCs w:val="20"/>
              </w:rPr>
            </w:pPr>
            <w:r w:rsidRPr="002911EF">
              <w:rPr>
                <w:rFonts w:cs="Times New Roman"/>
                <w:sz w:val="20"/>
                <w:szCs w:val="20"/>
              </w:rPr>
              <w:t>4.11</w:t>
            </w:r>
          </w:p>
        </w:tc>
        <w:tc>
          <w:tcPr>
            <w:tcW w:w="1878" w:type="dxa"/>
            <w:tcBorders>
              <w:top w:val="nil"/>
              <w:left w:val="nil"/>
              <w:bottom w:val="nil"/>
              <w:right w:val="nil"/>
            </w:tcBorders>
            <w:vAlign w:val="center"/>
          </w:tcPr>
          <w:p w14:paraId="71EF7B86" w14:textId="77777777" w:rsidR="002911EF" w:rsidRPr="002911EF" w:rsidRDefault="002911EF" w:rsidP="006D1BFB">
            <w:pPr>
              <w:spacing w:line="276" w:lineRule="auto"/>
              <w:rPr>
                <w:rFonts w:cs="Times New Roman"/>
                <w:sz w:val="20"/>
                <w:szCs w:val="20"/>
              </w:rPr>
            </w:pPr>
            <w:r w:rsidRPr="002911EF">
              <w:rPr>
                <w:sz w:val="20"/>
                <w:szCs w:val="20"/>
              </w:rPr>
              <w:t xml:space="preserve">35.40 </w:t>
            </w:r>
          </w:p>
        </w:tc>
        <w:tc>
          <w:tcPr>
            <w:tcW w:w="1276" w:type="dxa"/>
            <w:tcBorders>
              <w:top w:val="nil"/>
              <w:left w:val="nil"/>
              <w:bottom w:val="nil"/>
              <w:right w:val="nil"/>
            </w:tcBorders>
            <w:vAlign w:val="center"/>
          </w:tcPr>
          <w:p w14:paraId="0B62B580"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&lt; 0.0001</w:t>
            </w:r>
          </w:p>
        </w:tc>
      </w:tr>
      <w:tr w:rsidR="002911EF" w14:paraId="15D00BDE" w14:textId="77777777" w:rsidTr="00A31683">
        <w:trPr>
          <w:trHeight w:val="20"/>
        </w:trPr>
        <w:tc>
          <w:tcPr>
            <w:tcW w:w="2685" w:type="dxa"/>
            <w:tcBorders>
              <w:top w:val="single" w:sz="4" w:space="0" w:color="auto"/>
              <w:left w:val="nil"/>
              <w:bottom w:val="single" w:sz="4" w:space="0" w:color="auto"/>
              <w:right w:val="nil"/>
            </w:tcBorders>
            <w:vAlign w:val="center"/>
          </w:tcPr>
          <w:p w14:paraId="0BCFA830" w14:textId="77777777" w:rsidR="002911EF" w:rsidRPr="002911EF" w:rsidRDefault="002911EF" w:rsidP="00A31683">
            <w:pPr>
              <w:spacing w:line="276" w:lineRule="auto"/>
              <w:jc w:val="left"/>
              <w:rPr>
                <w:rFonts w:cs="Times New Roman"/>
                <w:sz w:val="20"/>
                <w:szCs w:val="20"/>
              </w:rPr>
            </w:pPr>
            <w:r w:rsidRPr="002911EF">
              <w:rPr>
                <w:rFonts w:cs="Times New Roman"/>
                <w:sz w:val="20"/>
                <w:szCs w:val="20"/>
              </w:rPr>
              <w:t>Approximate significance of smooth terms:</w:t>
            </w:r>
          </w:p>
        </w:tc>
        <w:tc>
          <w:tcPr>
            <w:tcW w:w="1518" w:type="dxa"/>
            <w:tcBorders>
              <w:top w:val="single" w:sz="4" w:space="0" w:color="auto"/>
              <w:left w:val="nil"/>
              <w:bottom w:val="single" w:sz="4" w:space="0" w:color="auto"/>
              <w:right w:val="nil"/>
            </w:tcBorders>
            <w:vAlign w:val="center"/>
          </w:tcPr>
          <w:p w14:paraId="3873E1F9" w14:textId="77777777" w:rsidR="002911EF" w:rsidRPr="002911EF" w:rsidRDefault="002911EF" w:rsidP="006D1BFB">
            <w:pPr>
              <w:spacing w:line="276" w:lineRule="auto"/>
              <w:rPr>
                <w:rFonts w:cs="Times New Roman"/>
                <w:sz w:val="20"/>
                <w:szCs w:val="20"/>
              </w:rPr>
            </w:pPr>
            <w:proofErr w:type="spellStart"/>
            <w:r w:rsidRPr="002911EF">
              <w:rPr>
                <w:rFonts w:cs="Times New Roman"/>
                <w:sz w:val="20"/>
                <w:szCs w:val="20"/>
              </w:rPr>
              <w:t>edf</w:t>
            </w:r>
            <w:proofErr w:type="spellEnd"/>
          </w:p>
        </w:tc>
        <w:tc>
          <w:tcPr>
            <w:tcW w:w="2141" w:type="dxa"/>
            <w:tcBorders>
              <w:top w:val="single" w:sz="4" w:space="0" w:color="auto"/>
              <w:left w:val="nil"/>
              <w:bottom w:val="single" w:sz="4" w:space="0" w:color="auto"/>
              <w:right w:val="nil"/>
            </w:tcBorders>
            <w:vAlign w:val="center"/>
          </w:tcPr>
          <w:p w14:paraId="50B0F18F" w14:textId="77777777" w:rsidR="002911EF" w:rsidRPr="002911EF" w:rsidRDefault="002911EF" w:rsidP="006D1BFB">
            <w:pPr>
              <w:spacing w:line="276" w:lineRule="auto"/>
              <w:rPr>
                <w:rFonts w:cs="Times New Roman"/>
                <w:sz w:val="20"/>
                <w:szCs w:val="20"/>
              </w:rPr>
            </w:pPr>
          </w:p>
        </w:tc>
        <w:tc>
          <w:tcPr>
            <w:tcW w:w="1878" w:type="dxa"/>
            <w:tcBorders>
              <w:top w:val="single" w:sz="4" w:space="0" w:color="auto"/>
              <w:left w:val="nil"/>
              <w:bottom w:val="single" w:sz="4" w:space="0" w:color="auto"/>
              <w:right w:val="nil"/>
            </w:tcBorders>
            <w:vAlign w:val="center"/>
          </w:tcPr>
          <w:p w14:paraId="2F2FEE91" w14:textId="77777777" w:rsidR="002911EF" w:rsidRPr="002911EF" w:rsidRDefault="002911EF" w:rsidP="006D1BFB">
            <w:pPr>
              <w:spacing w:line="276" w:lineRule="auto"/>
              <w:rPr>
                <w:rFonts w:cs="Times New Roman"/>
                <w:sz w:val="20"/>
                <w:szCs w:val="20"/>
              </w:rPr>
            </w:pPr>
            <w:r w:rsidRPr="002911EF">
              <w:rPr>
                <w:rFonts w:cs="Times New Roman"/>
                <w:sz w:val="20"/>
                <w:szCs w:val="20"/>
              </w:rPr>
              <w:t>F</w:t>
            </w:r>
          </w:p>
        </w:tc>
        <w:tc>
          <w:tcPr>
            <w:tcW w:w="1276" w:type="dxa"/>
            <w:tcBorders>
              <w:top w:val="single" w:sz="4" w:space="0" w:color="auto"/>
              <w:left w:val="nil"/>
              <w:bottom w:val="single" w:sz="4" w:space="0" w:color="auto"/>
              <w:right w:val="nil"/>
            </w:tcBorders>
            <w:vAlign w:val="center"/>
          </w:tcPr>
          <w:p w14:paraId="5CDFEE91"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p-value</w:t>
            </w:r>
          </w:p>
        </w:tc>
      </w:tr>
      <w:tr w:rsidR="002911EF" w14:paraId="23B8D1EB" w14:textId="77777777" w:rsidTr="00A31683">
        <w:trPr>
          <w:trHeight w:val="20"/>
        </w:trPr>
        <w:tc>
          <w:tcPr>
            <w:tcW w:w="2685" w:type="dxa"/>
            <w:tcBorders>
              <w:top w:val="single" w:sz="4" w:space="0" w:color="auto"/>
              <w:left w:val="nil"/>
              <w:bottom w:val="nil"/>
              <w:right w:val="nil"/>
            </w:tcBorders>
            <w:vAlign w:val="center"/>
          </w:tcPr>
          <w:p w14:paraId="6963F94B" w14:textId="77777777" w:rsidR="002911EF" w:rsidRPr="002911EF" w:rsidRDefault="002911EF" w:rsidP="006D1BFB">
            <w:pPr>
              <w:spacing w:line="276" w:lineRule="auto"/>
              <w:rPr>
                <w:rFonts w:cs="Times New Roman"/>
                <w:sz w:val="20"/>
                <w:szCs w:val="20"/>
              </w:rPr>
            </w:pPr>
            <w:r w:rsidRPr="002911EF">
              <w:rPr>
                <w:rFonts w:cs="Times New Roman"/>
                <w:sz w:val="20"/>
                <w:szCs w:val="20"/>
              </w:rPr>
              <w:t>s(stemp100)</w:t>
            </w:r>
          </w:p>
        </w:tc>
        <w:tc>
          <w:tcPr>
            <w:tcW w:w="1518" w:type="dxa"/>
            <w:tcBorders>
              <w:top w:val="single" w:sz="4" w:space="0" w:color="auto"/>
              <w:left w:val="nil"/>
              <w:bottom w:val="nil"/>
              <w:right w:val="nil"/>
            </w:tcBorders>
            <w:vAlign w:val="center"/>
          </w:tcPr>
          <w:p w14:paraId="3B5FB48C" w14:textId="77777777" w:rsidR="002911EF" w:rsidRPr="002911EF" w:rsidRDefault="002911EF" w:rsidP="006D1BFB">
            <w:pPr>
              <w:spacing w:line="276" w:lineRule="auto"/>
              <w:rPr>
                <w:rFonts w:cs="Times New Roman"/>
                <w:sz w:val="20"/>
                <w:szCs w:val="20"/>
              </w:rPr>
            </w:pPr>
            <w:r w:rsidRPr="002911EF">
              <w:rPr>
                <w:rFonts w:cs="Times New Roman"/>
                <w:sz w:val="20"/>
                <w:szCs w:val="20"/>
              </w:rPr>
              <w:t xml:space="preserve">1.00   </w:t>
            </w:r>
          </w:p>
        </w:tc>
        <w:tc>
          <w:tcPr>
            <w:tcW w:w="2141" w:type="dxa"/>
            <w:tcBorders>
              <w:top w:val="single" w:sz="4" w:space="0" w:color="auto"/>
              <w:left w:val="nil"/>
              <w:bottom w:val="nil"/>
              <w:right w:val="nil"/>
            </w:tcBorders>
            <w:vAlign w:val="center"/>
          </w:tcPr>
          <w:p w14:paraId="619E33D4" w14:textId="77777777" w:rsidR="002911EF" w:rsidRPr="002911EF" w:rsidRDefault="002911EF" w:rsidP="006D1BFB">
            <w:pPr>
              <w:spacing w:line="276" w:lineRule="auto"/>
              <w:rPr>
                <w:rFonts w:cs="Times New Roman"/>
                <w:sz w:val="20"/>
                <w:szCs w:val="20"/>
              </w:rPr>
            </w:pPr>
          </w:p>
        </w:tc>
        <w:tc>
          <w:tcPr>
            <w:tcW w:w="1878" w:type="dxa"/>
            <w:tcBorders>
              <w:top w:val="single" w:sz="4" w:space="0" w:color="auto"/>
              <w:left w:val="nil"/>
              <w:bottom w:val="nil"/>
              <w:right w:val="nil"/>
            </w:tcBorders>
            <w:vAlign w:val="center"/>
          </w:tcPr>
          <w:p w14:paraId="0D37251C" w14:textId="77777777" w:rsidR="002911EF" w:rsidRPr="002911EF" w:rsidRDefault="002911EF" w:rsidP="006D1BFB">
            <w:pPr>
              <w:spacing w:line="276" w:lineRule="auto"/>
              <w:rPr>
                <w:rFonts w:cs="Times New Roman"/>
                <w:sz w:val="20"/>
                <w:szCs w:val="20"/>
              </w:rPr>
            </w:pPr>
            <w:r w:rsidRPr="002911EF">
              <w:rPr>
                <w:rFonts w:cs="Times New Roman"/>
                <w:sz w:val="20"/>
                <w:szCs w:val="20"/>
              </w:rPr>
              <w:t xml:space="preserve">133.08  </w:t>
            </w:r>
          </w:p>
        </w:tc>
        <w:tc>
          <w:tcPr>
            <w:tcW w:w="1276" w:type="dxa"/>
            <w:tcBorders>
              <w:top w:val="single" w:sz="4" w:space="0" w:color="auto"/>
              <w:left w:val="nil"/>
              <w:bottom w:val="nil"/>
              <w:right w:val="nil"/>
            </w:tcBorders>
            <w:vAlign w:val="center"/>
          </w:tcPr>
          <w:p w14:paraId="17975587"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&lt; 0.0001</w:t>
            </w:r>
          </w:p>
        </w:tc>
      </w:tr>
      <w:tr w:rsidR="002911EF" w14:paraId="002C612E" w14:textId="77777777" w:rsidTr="00A31683">
        <w:trPr>
          <w:trHeight w:val="20"/>
        </w:trPr>
        <w:tc>
          <w:tcPr>
            <w:tcW w:w="2685" w:type="dxa"/>
            <w:tcBorders>
              <w:top w:val="nil"/>
              <w:left w:val="nil"/>
              <w:bottom w:val="nil"/>
              <w:right w:val="nil"/>
            </w:tcBorders>
            <w:vAlign w:val="center"/>
          </w:tcPr>
          <w:p w14:paraId="0459EEDB" w14:textId="77777777" w:rsidR="002911EF" w:rsidRPr="002911EF" w:rsidRDefault="002911EF" w:rsidP="006D1BFB">
            <w:pPr>
              <w:spacing w:line="276" w:lineRule="auto"/>
              <w:rPr>
                <w:rFonts w:cs="Times New Roman"/>
                <w:sz w:val="20"/>
                <w:szCs w:val="20"/>
              </w:rPr>
            </w:pPr>
            <w:r w:rsidRPr="002911EF">
              <w:rPr>
                <w:rFonts w:cs="Times New Roman"/>
                <w:sz w:val="20"/>
                <w:szCs w:val="20"/>
              </w:rPr>
              <w:t>s(</w:t>
            </w:r>
            <w:proofErr w:type="spellStart"/>
            <w:r w:rsidRPr="002911EF">
              <w:rPr>
                <w:rFonts w:cs="Times New Roman"/>
                <w:sz w:val="20"/>
                <w:szCs w:val="20"/>
              </w:rPr>
              <w:t>smd</w:t>
            </w:r>
            <w:proofErr w:type="spellEnd"/>
            <w:r w:rsidRPr="002911EF">
              <w:rPr>
                <w:rFonts w:cs="Times New Roman"/>
                <w:sz w:val="20"/>
                <w:szCs w:val="20"/>
              </w:rPr>
              <w:t>)</w:t>
            </w:r>
          </w:p>
        </w:tc>
        <w:tc>
          <w:tcPr>
            <w:tcW w:w="1518" w:type="dxa"/>
            <w:tcBorders>
              <w:top w:val="nil"/>
              <w:left w:val="nil"/>
              <w:bottom w:val="nil"/>
              <w:right w:val="nil"/>
            </w:tcBorders>
            <w:vAlign w:val="center"/>
          </w:tcPr>
          <w:p w14:paraId="092CE9CE" w14:textId="77777777" w:rsidR="002911EF" w:rsidRPr="002911EF" w:rsidRDefault="002911EF" w:rsidP="006D1BFB">
            <w:pPr>
              <w:spacing w:line="276" w:lineRule="auto"/>
              <w:rPr>
                <w:rFonts w:cs="Times New Roman"/>
                <w:sz w:val="20"/>
                <w:szCs w:val="20"/>
              </w:rPr>
            </w:pPr>
            <w:r w:rsidRPr="002911EF">
              <w:rPr>
                <w:rFonts w:cs="Times New Roman"/>
                <w:sz w:val="20"/>
                <w:szCs w:val="20"/>
              </w:rPr>
              <w:t xml:space="preserve">3.93 </w:t>
            </w:r>
          </w:p>
        </w:tc>
        <w:tc>
          <w:tcPr>
            <w:tcW w:w="2141" w:type="dxa"/>
            <w:tcBorders>
              <w:top w:val="nil"/>
              <w:left w:val="nil"/>
              <w:bottom w:val="nil"/>
              <w:right w:val="nil"/>
            </w:tcBorders>
            <w:vAlign w:val="center"/>
          </w:tcPr>
          <w:p w14:paraId="1B1237B0" w14:textId="77777777" w:rsidR="002911EF" w:rsidRPr="002911EF" w:rsidRDefault="002911EF" w:rsidP="006D1BFB">
            <w:pPr>
              <w:spacing w:line="276" w:lineRule="auto"/>
              <w:rPr>
                <w:rFonts w:cs="Times New Roman"/>
                <w:sz w:val="20"/>
                <w:szCs w:val="20"/>
              </w:rPr>
            </w:pPr>
          </w:p>
        </w:tc>
        <w:tc>
          <w:tcPr>
            <w:tcW w:w="1878" w:type="dxa"/>
            <w:tcBorders>
              <w:top w:val="nil"/>
              <w:left w:val="nil"/>
              <w:bottom w:val="nil"/>
              <w:right w:val="nil"/>
            </w:tcBorders>
            <w:vAlign w:val="center"/>
          </w:tcPr>
          <w:p w14:paraId="24EF2917" w14:textId="77777777" w:rsidR="002911EF" w:rsidRPr="002911EF" w:rsidRDefault="002911EF" w:rsidP="006D1BFB">
            <w:pPr>
              <w:spacing w:line="276" w:lineRule="auto"/>
              <w:rPr>
                <w:rFonts w:cs="Times New Roman"/>
                <w:sz w:val="20"/>
                <w:szCs w:val="20"/>
              </w:rPr>
            </w:pPr>
            <w:r w:rsidRPr="002911EF">
              <w:rPr>
                <w:rFonts w:cs="Times New Roman"/>
                <w:sz w:val="20"/>
                <w:szCs w:val="20"/>
              </w:rPr>
              <w:t>54.62</w:t>
            </w:r>
          </w:p>
        </w:tc>
        <w:tc>
          <w:tcPr>
            <w:tcW w:w="1276" w:type="dxa"/>
            <w:tcBorders>
              <w:top w:val="nil"/>
              <w:left w:val="nil"/>
              <w:bottom w:val="nil"/>
              <w:right w:val="nil"/>
            </w:tcBorders>
            <w:vAlign w:val="center"/>
          </w:tcPr>
          <w:p w14:paraId="06081C25"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&lt; 0.0001</w:t>
            </w:r>
          </w:p>
        </w:tc>
      </w:tr>
      <w:tr w:rsidR="002911EF" w14:paraId="0FD2078D" w14:textId="77777777" w:rsidTr="00A31683">
        <w:trPr>
          <w:trHeight w:val="20"/>
        </w:trPr>
        <w:tc>
          <w:tcPr>
            <w:tcW w:w="2685" w:type="dxa"/>
            <w:tcBorders>
              <w:top w:val="nil"/>
              <w:left w:val="nil"/>
              <w:bottom w:val="nil"/>
              <w:right w:val="nil"/>
            </w:tcBorders>
            <w:vAlign w:val="center"/>
          </w:tcPr>
          <w:p w14:paraId="4198DBDB" w14:textId="77777777" w:rsidR="002911EF" w:rsidRPr="002911EF" w:rsidRDefault="002911EF" w:rsidP="006D1BFB">
            <w:pPr>
              <w:rPr>
                <w:rFonts w:cs="Times New Roman"/>
                <w:sz w:val="20"/>
                <w:szCs w:val="20"/>
              </w:rPr>
            </w:pPr>
            <w:r w:rsidRPr="002911EF">
              <w:rPr>
                <w:rFonts w:cs="Times New Roman"/>
                <w:sz w:val="20"/>
                <w:szCs w:val="20"/>
              </w:rPr>
              <w:t>s(</w:t>
            </w:r>
            <w:proofErr w:type="spellStart"/>
            <w:r w:rsidRPr="002911EF">
              <w:rPr>
                <w:rFonts w:cs="Times New Roman"/>
                <w:sz w:val="20"/>
                <w:szCs w:val="20"/>
              </w:rPr>
              <w:t>nao_we</w:t>
            </w:r>
            <w:proofErr w:type="spellEnd"/>
            <w:r w:rsidRPr="002911EF">
              <w:rPr>
                <w:rFonts w:cs="Times New Roman"/>
                <w:sz w:val="20"/>
                <w:szCs w:val="20"/>
              </w:rPr>
              <w:t>)</w:t>
            </w:r>
          </w:p>
        </w:tc>
        <w:tc>
          <w:tcPr>
            <w:tcW w:w="1518" w:type="dxa"/>
            <w:tcBorders>
              <w:top w:val="nil"/>
              <w:left w:val="nil"/>
              <w:bottom w:val="nil"/>
              <w:right w:val="nil"/>
            </w:tcBorders>
            <w:vAlign w:val="center"/>
          </w:tcPr>
          <w:p w14:paraId="2037389A" w14:textId="77777777" w:rsidR="002911EF" w:rsidRPr="002911EF" w:rsidRDefault="002911EF" w:rsidP="006D1BFB">
            <w:pPr>
              <w:rPr>
                <w:rFonts w:cs="Times New Roman"/>
                <w:sz w:val="20"/>
                <w:szCs w:val="20"/>
              </w:rPr>
            </w:pPr>
            <w:r w:rsidRPr="002911EF">
              <w:rPr>
                <w:rFonts w:cs="Times New Roman"/>
                <w:sz w:val="20"/>
                <w:szCs w:val="20"/>
              </w:rPr>
              <w:t xml:space="preserve">1.89 </w:t>
            </w:r>
          </w:p>
        </w:tc>
        <w:tc>
          <w:tcPr>
            <w:tcW w:w="2141" w:type="dxa"/>
            <w:tcBorders>
              <w:top w:val="nil"/>
              <w:left w:val="nil"/>
              <w:bottom w:val="nil"/>
              <w:right w:val="nil"/>
            </w:tcBorders>
            <w:vAlign w:val="center"/>
          </w:tcPr>
          <w:p w14:paraId="01833E39" w14:textId="77777777" w:rsidR="002911EF" w:rsidRPr="002911EF" w:rsidRDefault="002911EF" w:rsidP="006D1BFB">
            <w:pPr>
              <w:rPr>
                <w:rFonts w:cs="Times New Roman"/>
                <w:sz w:val="20"/>
                <w:szCs w:val="20"/>
              </w:rPr>
            </w:pPr>
          </w:p>
        </w:tc>
        <w:tc>
          <w:tcPr>
            <w:tcW w:w="1878" w:type="dxa"/>
            <w:tcBorders>
              <w:top w:val="nil"/>
              <w:left w:val="nil"/>
              <w:bottom w:val="nil"/>
              <w:right w:val="nil"/>
            </w:tcBorders>
            <w:vAlign w:val="center"/>
          </w:tcPr>
          <w:p w14:paraId="22F6AEC1" w14:textId="77777777" w:rsidR="002911EF" w:rsidRPr="002911EF" w:rsidRDefault="002911EF" w:rsidP="006D1BFB">
            <w:pPr>
              <w:rPr>
                <w:rFonts w:cs="Times New Roman"/>
                <w:sz w:val="20"/>
                <w:szCs w:val="20"/>
              </w:rPr>
            </w:pPr>
            <w:r w:rsidRPr="002911EF">
              <w:rPr>
                <w:rFonts w:cs="Times New Roman"/>
                <w:sz w:val="20"/>
                <w:szCs w:val="20"/>
              </w:rPr>
              <w:t>4.72</w:t>
            </w:r>
          </w:p>
        </w:tc>
        <w:tc>
          <w:tcPr>
            <w:tcW w:w="1276" w:type="dxa"/>
            <w:tcBorders>
              <w:top w:val="nil"/>
              <w:left w:val="nil"/>
              <w:bottom w:val="nil"/>
              <w:right w:val="nil"/>
            </w:tcBorders>
            <w:vAlign w:val="center"/>
          </w:tcPr>
          <w:p w14:paraId="6C9AF5BB" w14:textId="77777777" w:rsidR="002911EF" w:rsidRPr="002911EF" w:rsidRDefault="002911EF" w:rsidP="00A31683">
            <w:pPr>
              <w:jc w:val="center"/>
              <w:rPr>
                <w:rFonts w:cs="Times New Roman"/>
                <w:sz w:val="20"/>
                <w:szCs w:val="20"/>
              </w:rPr>
            </w:pPr>
            <w:r w:rsidRPr="002911EF">
              <w:rPr>
                <w:rFonts w:cs="Times New Roman"/>
                <w:sz w:val="20"/>
                <w:szCs w:val="20"/>
              </w:rPr>
              <w:t>&lt; 0.0067</w:t>
            </w:r>
          </w:p>
        </w:tc>
      </w:tr>
      <w:tr w:rsidR="002911EF" w14:paraId="3853E796" w14:textId="77777777" w:rsidTr="00A31683">
        <w:trPr>
          <w:trHeight w:val="20"/>
        </w:trPr>
        <w:tc>
          <w:tcPr>
            <w:tcW w:w="4203" w:type="dxa"/>
            <w:gridSpan w:val="2"/>
            <w:tcBorders>
              <w:top w:val="single" w:sz="4" w:space="0" w:color="auto"/>
              <w:left w:val="nil"/>
              <w:bottom w:val="single" w:sz="4" w:space="0" w:color="auto"/>
              <w:right w:val="nil"/>
            </w:tcBorders>
            <w:vAlign w:val="center"/>
          </w:tcPr>
          <w:p w14:paraId="07786ACB" w14:textId="77777777" w:rsidR="002911EF" w:rsidRPr="002911EF" w:rsidRDefault="002911EF" w:rsidP="006D1BFB">
            <w:pPr>
              <w:rPr>
                <w:rFonts w:cs="Times New Roman"/>
                <w:b/>
                <w:sz w:val="20"/>
                <w:szCs w:val="20"/>
              </w:rPr>
            </w:pPr>
          </w:p>
          <w:p w14:paraId="31A5948F" w14:textId="77777777" w:rsidR="002911EF" w:rsidRPr="002911EF" w:rsidRDefault="002911EF" w:rsidP="006D1BFB">
            <w:pPr>
              <w:rPr>
                <w:rFonts w:cs="Times New Roman"/>
                <w:b/>
                <w:sz w:val="20"/>
                <w:szCs w:val="20"/>
              </w:rPr>
            </w:pPr>
            <w:r w:rsidRPr="002911EF">
              <w:rPr>
                <w:rFonts w:cs="Times New Roman"/>
                <w:b/>
                <w:sz w:val="20"/>
                <w:szCs w:val="20"/>
              </w:rPr>
              <w:t xml:space="preserve">Colour – </w:t>
            </w:r>
            <w:proofErr w:type="spellStart"/>
            <w:r w:rsidRPr="002911EF">
              <w:rPr>
                <w:rFonts w:cs="Times New Roman"/>
                <w:b/>
                <w:sz w:val="20"/>
                <w:szCs w:val="20"/>
              </w:rPr>
              <w:t>Glenamong</w:t>
            </w:r>
            <w:proofErr w:type="spellEnd"/>
            <w:r w:rsidRPr="002911EF">
              <w:rPr>
                <w:rFonts w:cs="Times New Roman"/>
                <w:b/>
                <w:sz w:val="20"/>
                <w:szCs w:val="20"/>
              </w:rPr>
              <w:t xml:space="preserve"> River</w:t>
            </w:r>
          </w:p>
          <w:p w14:paraId="38410F3C" w14:textId="77777777" w:rsidR="002911EF" w:rsidRPr="002911EF" w:rsidRDefault="002911EF" w:rsidP="006D1BFB">
            <w:pPr>
              <w:rPr>
                <w:rFonts w:cs="Times New Roman"/>
                <w:b/>
                <w:sz w:val="20"/>
                <w:szCs w:val="20"/>
              </w:rPr>
            </w:pPr>
          </w:p>
        </w:tc>
        <w:tc>
          <w:tcPr>
            <w:tcW w:w="2141" w:type="dxa"/>
            <w:tcBorders>
              <w:top w:val="single" w:sz="4" w:space="0" w:color="auto"/>
              <w:left w:val="nil"/>
              <w:bottom w:val="single" w:sz="4" w:space="0" w:color="auto"/>
              <w:right w:val="nil"/>
            </w:tcBorders>
            <w:vAlign w:val="center"/>
          </w:tcPr>
          <w:p w14:paraId="32F2501B" w14:textId="77777777" w:rsidR="002911EF" w:rsidRPr="002911EF" w:rsidRDefault="002911EF" w:rsidP="006D1BFB">
            <w:pPr>
              <w:rPr>
                <w:rFonts w:cs="Times New Roman"/>
                <w:b/>
                <w:i/>
                <w:sz w:val="20"/>
                <w:szCs w:val="20"/>
              </w:rPr>
            </w:pPr>
            <w:r w:rsidRPr="002911EF">
              <w:rPr>
                <w:rFonts w:cs="Times New Roman"/>
                <w:i/>
                <w:sz w:val="20"/>
                <w:szCs w:val="20"/>
              </w:rPr>
              <w:t>R-sq. (</w:t>
            </w:r>
            <w:proofErr w:type="spellStart"/>
            <w:r w:rsidRPr="002911EF">
              <w:rPr>
                <w:rFonts w:cs="Times New Roman"/>
                <w:i/>
                <w:sz w:val="20"/>
                <w:szCs w:val="20"/>
              </w:rPr>
              <w:t>adj</w:t>
            </w:r>
            <w:proofErr w:type="spellEnd"/>
            <w:r w:rsidRPr="002911EF">
              <w:rPr>
                <w:rFonts w:cs="Times New Roman"/>
                <w:i/>
                <w:sz w:val="20"/>
                <w:szCs w:val="20"/>
              </w:rPr>
              <w:t>) = 0.66</w:t>
            </w:r>
          </w:p>
        </w:tc>
        <w:tc>
          <w:tcPr>
            <w:tcW w:w="1878" w:type="dxa"/>
            <w:tcBorders>
              <w:top w:val="single" w:sz="4" w:space="0" w:color="auto"/>
              <w:left w:val="nil"/>
              <w:bottom w:val="single" w:sz="4" w:space="0" w:color="auto"/>
              <w:right w:val="nil"/>
            </w:tcBorders>
            <w:vAlign w:val="center"/>
          </w:tcPr>
          <w:p w14:paraId="14F7F773" w14:textId="77777777" w:rsidR="002911EF" w:rsidRPr="002911EF" w:rsidRDefault="002911EF" w:rsidP="006D1BFB">
            <w:pPr>
              <w:rPr>
                <w:rFonts w:cs="Times New Roman"/>
                <w:b/>
                <w:i/>
                <w:sz w:val="20"/>
                <w:szCs w:val="20"/>
              </w:rPr>
            </w:pPr>
            <w:r w:rsidRPr="002911EF">
              <w:rPr>
                <w:rFonts w:cs="Times New Roman"/>
                <w:i/>
                <w:sz w:val="20"/>
                <w:szCs w:val="20"/>
              </w:rPr>
              <w:t>Scale est. = 647.71</w:t>
            </w:r>
          </w:p>
        </w:tc>
        <w:tc>
          <w:tcPr>
            <w:tcW w:w="1276" w:type="dxa"/>
            <w:tcBorders>
              <w:top w:val="single" w:sz="4" w:space="0" w:color="auto"/>
              <w:left w:val="nil"/>
              <w:bottom w:val="single" w:sz="4" w:space="0" w:color="auto"/>
              <w:right w:val="nil"/>
            </w:tcBorders>
            <w:vAlign w:val="center"/>
          </w:tcPr>
          <w:p w14:paraId="07DCAFE0" w14:textId="77777777" w:rsidR="002911EF" w:rsidRPr="002911EF" w:rsidRDefault="002911EF" w:rsidP="00A31683">
            <w:pPr>
              <w:spacing w:line="276" w:lineRule="auto"/>
              <w:jc w:val="center"/>
              <w:rPr>
                <w:rFonts w:cs="Times New Roman"/>
                <w:b/>
                <w:i/>
                <w:sz w:val="20"/>
                <w:szCs w:val="20"/>
              </w:rPr>
            </w:pPr>
            <w:r w:rsidRPr="002911EF">
              <w:rPr>
                <w:rFonts w:cs="Times New Roman"/>
                <w:i/>
                <w:sz w:val="20"/>
                <w:szCs w:val="20"/>
              </w:rPr>
              <w:t>n = 264</w:t>
            </w:r>
          </w:p>
        </w:tc>
      </w:tr>
      <w:tr w:rsidR="002911EF" w14:paraId="1EABDCF9" w14:textId="77777777" w:rsidTr="00A31683">
        <w:trPr>
          <w:trHeight w:val="20"/>
        </w:trPr>
        <w:tc>
          <w:tcPr>
            <w:tcW w:w="2685" w:type="dxa"/>
            <w:tcBorders>
              <w:top w:val="single" w:sz="4" w:space="0" w:color="auto"/>
              <w:left w:val="nil"/>
              <w:bottom w:val="nil"/>
              <w:right w:val="nil"/>
            </w:tcBorders>
            <w:vAlign w:val="center"/>
          </w:tcPr>
          <w:p w14:paraId="05E83CB6" w14:textId="77777777" w:rsidR="002911EF" w:rsidRPr="002911EF" w:rsidRDefault="002911EF" w:rsidP="006D1BFB">
            <w:pPr>
              <w:spacing w:line="276" w:lineRule="auto"/>
              <w:rPr>
                <w:rFonts w:cs="Times New Roman"/>
                <w:sz w:val="20"/>
                <w:szCs w:val="20"/>
              </w:rPr>
            </w:pPr>
          </w:p>
        </w:tc>
        <w:tc>
          <w:tcPr>
            <w:tcW w:w="1518" w:type="dxa"/>
            <w:tcBorders>
              <w:top w:val="single" w:sz="4" w:space="0" w:color="auto"/>
              <w:left w:val="nil"/>
              <w:bottom w:val="nil"/>
              <w:right w:val="nil"/>
            </w:tcBorders>
            <w:vAlign w:val="center"/>
          </w:tcPr>
          <w:p w14:paraId="396DD614" w14:textId="77777777" w:rsidR="002911EF" w:rsidRPr="002911EF" w:rsidRDefault="002911EF" w:rsidP="006D1BFB">
            <w:pPr>
              <w:spacing w:line="276" w:lineRule="auto"/>
              <w:rPr>
                <w:rFonts w:cs="Times New Roman"/>
                <w:sz w:val="20"/>
                <w:szCs w:val="20"/>
              </w:rPr>
            </w:pPr>
            <w:r w:rsidRPr="002911EF">
              <w:rPr>
                <w:rFonts w:cs="Times New Roman"/>
                <w:sz w:val="20"/>
                <w:szCs w:val="20"/>
              </w:rPr>
              <w:t>Estimate</w:t>
            </w:r>
          </w:p>
        </w:tc>
        <w:tc>
          <w:tcPr>
            <w:tcW w:w="2141" w:type="dxa"/>
            <w:tcBorders>
              <w:top w:val="single" w:sz="4" w:space="0" w:color="auto"/>
              <w:left w:val="nil"/>
              <w:bottom w:val="nil"/>
              <w:right w:val="nil"/>
            </w:tcBorders>
            <w:vAlign w:val="center"/>
          </w:tcPr>
          <w:p w14:paraId="45BA8D70" w14:textId="77777777" w:rsidR="002911EF" w:rsidRPr="002911EF" w:rsidRDefault="002911EF" w:rsidP="006D1BFB">
            <w:pPr>
              <w:spacing w:line="276" w:lineRule="auto"/>
              <w:rPr>
                <w:rFonts w:cs="Times New Roman"/>
                <w:sz w:val="20"/>
                <w:szCs w:val="20"/>
              </w:rPr>
            </w:pPr>
            <w:r w:rsidRPr="002911EF">
              <w:rPr>
                <w:rFonts w:cs="Times New Roman"/>
                <w:sz w:val="20"/>
                <w:szCs w:val="20"/>
              </w:rPr>
              <w:t>Std. Error</w:t>
            </w:r>
          </w:p>
        </w:tc>
        <w:tc>
          <w:tcPr>
            <w:tcW w:w="1878" w:type="dxa"/>
            <w:tcBorders>
              <w:top w:val="single" w:sz="4" w:space="0" w:color="auto"/>
              <w:left w:val="nil"/>
              <w:bottom w:val="nil"/>
              <w:right w:val="nil"/>
            </w:tcBorders>
            <w:vAlign w:val="center"/>
          </w:tcPr>
          <w:p w14:paraId="20D0E92A" w14:textId="77777777" w:rsidR="002911EF" w:rsidRPr="002911EF" w:rsidRDefault="002911EF" w:rsidP="006D1BFB">
            <w:pPr>
              <w:spacing w:line="276" w:lineRule="auto"/>
              <w:rPr>
                <w:rFonts w:cs="Times New Roman"/>
                <w:sz w:val="20"/>
                <w:szCs w:val="20"/>
              </w:rPr>
            </w:pPr>
            <w:r w:rsidRPr="002911EF">
              <w:rPr>
                <w:rFonts w:cs="Times New Roman"/>
                <w:sz w:val="20"/>
                <w:szCs w:val="20"/>
              </w:rPr>
              <w:t>t value</w:t>
            </w:r>
          </w:p>
        </w:tc>
        <w:tc>
          <w:tcPr>
            <w:tcW w:w="1276" w:type="dxa"/>
            <w:tcBorders>
              <w:top w:val="single" w:sz="4" w:space="0" w:color="auto"/>
              <w:left w:val="nil"/>
              <w:bottom w:val="nil"/>
              <w:right w:val="nil"/>
            </w:tcBorders>
            <w:vAlign w:val="center"/>
          </w:tcPr>
          <w:p w14:paraId="098DC42E" w14:textId="77777777" w:rsidR="002911EF" w:rsidRPr="002911EF" w:rsidRDefault="002911EF" w:rsidP="00A31683">
            <w:pPr>
              <w:spacing w:line="276" w:lineRule="auto"/>
              <w:jc w:val="center"/>
              <w:rPr>
                <w:rFonts w:cs="Times New Roman"/>
                <w:sz w:val="20"/>
                <w:szCs w:val="20"/>
              </w:rPr>
            </w:pPr>
            <w:proofErr w:type="spellStart"/>
            <w:r w:rsidRPr="002911EF">
              <w:rPr>
                <w:rFonts w:cs="Times New Roman"/>
                <w:sz w:val="20"/>
                <w:szCs w:val="20"/>
              </w:rPr>
              <w:t>Pr</w:t>
            </w:r>
            <w:proofErr w:type="spellEnd"/>
            <w:r w:rsidRPr="002911EF">
              <w:rPr>
                <w:rFonts w:cs="Times New Roman"/>
                <w:sz w:val="20"/>
                <w:szCs w:val="20"/>
              </w:rPr>
              <w:t xml:space="preserve"> (&gt;|t|)</w:t>
            </w:r>
          </w:p>
        </w:tc>
      </w:tr>
      <w:tr w:rsidR="002911EF" w14:paraId="47991B88" w14:textId="77777777" w:rsidTr="00A31683">
        <w:trPr>
          <w:trHeight w:val="20"/>
        </w:trPr>
        <w:tc>
          <w:tcPr>
            <w:tcW w:w="2685" w:type="dxa"/>
            <w:tcBorders>
              <w:top w:val="nil"/>
              <w:left w:val="nil"/>
              <w:bottom w:val="nil"/>
              <w:right w:val="nil"/>
            </w:tcBorders>
            <w:vAlign w:val="center"/>
          </w:tcPr>
          <w:p w14:paraId="42490224" w14:textId="77777777" w:rsidR="002911EF" w:rsidRPr="002911EF" w:rsidRDefault="002911EF" w:rsidP="006D1BFB">
            <w:pPr>
              <w:spacing w:line="276" w:lineRule="auto"/>
              <w:rPr>
                <w:rFonts w:cs="Times New Roman"/>
                <w:sz w:val="20"/>
                <w:szCs w:val="20"/>
              </w:rPr>
            </w:pPr>
            <w:r w:rsidRPr="002911EF">
              <w:rPr>
                <w:rFonts w:cs="Times New Roman"/>
                <w:sz w:val="20"/>
                <w:szCs w:val="20"/>
              </w:rPr>
              <w:t>Intercept</w:t>
            </w:r>
          </w:p>
        </w:tc>
        <w:tc>
          <w:tcPr>
            <w:tcW w:w="1518" w:type="dxa"/>
            <w:tcBorders>
              <w:top w:val="nil"/>
              <w:left w:val="nil"/>
              <w:bottom w:val="nil"/>
              <w:right w:val="nil"/>
            </w:tcBorders>
            <w:vAlign w:val="center"/>
          </w:tcPr>
          <w:p w14:paraId="05E3F613" w14:textId="77777777" w:rsidR="002911EF" w:rsidRPr="002911EF" w:rsidRDefault="002911EF" w:rsidP="006D1BFB">
            <w:pPr>
              <w:spacing w:line="276" w:lineRule="auto"/>
              <w:rPr>
                <w:rFonts w:cs="Times New Roman"/>
                <w:sz w:val="20"/>
                <w:szCs w:val="20"/>
              </w:rPr>
            </w:pPr>
            <w:r w:rsidRPr="002911EF">
              <w:rPr>
                <w:rFonts w:cs="Times New Roman"/>
                <w:sz w:val="20"/>
                <w:szCs w:val="20"/>
              </w:rPr>
              <w:t>88.52</w:t>
            </w:r>
          </w:p>
        </w:tc>
        <w:tc>
          <w:tcPr>
            <w:tcW w:w="2141" w:type="dxa"/>
            <w:tcBorders>
              <w:top w:val="nil"/>
              <w:left w:val="nil"/>
              <w:bottom w:val="nil"/>
              <w:right w:val="nil"/>
            </w:tcBorders>
            <w:vAlign w:val="center"/>
          </w:tcPr>
          <w:p w14:paraId="1563E5F6" w14:textId="77777777" w:rsidR="002911EF" w:rsidRPr="002911EF" w:rsidRDefault="002911EF" w:rsidP="006D1BFB">
            <w:pPr>
              <w:spacing w:line="276" w:lineRule="auto"/>
              <w:rPr>
                <w:rFonts w:cs="Times New Roman"/>
                <w:sz w:val="20"/>
                <w:szCs w:val="20"/>
              </w:rPr>
            </w:pPr>
            <w:r w:rsidRPr="002911EF">
              <w:rPr>
                <w:rFonts w:cs="Times New Roman"/>
                <w:sz w:val="20"/>
                <w:szCs w:val="20"/>
              </w:rPr>
              <w:t>2.27</w:t>
            </w:r>
          </w:p>
        </w:tc>
        <w:tc>
          <w:tcPr>
            <w:tcW w:w="1878" w:type="dxa"/>
            <w:tcBorders>
              <w:top w:val="nil"/>
              <w:left w:val="nil"/>
              <w:bottom w:val="nil"/>
              <w:right w:val="nil"/>
            </w:tcBorders>
            <w:vAlign w:val="center"/>
          </w:tcPr>
          <w:p w14:paraId="3479C48B" w14:textId="77777777" w:rsidR="002911EF" w:rsidRPr="002911EF" w:rsidRDefault="002911EF" w:rsidP="006D1BFB">
            <w:pPr>
              <w:spacing w:line="276" w:lineRule="auto"/>
              <w:rPr>
                <w:rFonts w:cs="Times New Roman"/>
                <w:sz w:val="20"/>
                <w:szCs w:val="20"/>
              </w:rPr>
            </w:pPr>
            <w:r w:rsidRPr="002911EF">
              <w:rPr>
                <w:rFonts w:cs="Times New Roman"/>
                <w:sz w:val="20"/>
                <w:szCs w:val="20"/>
              </w:rPr>
              <w:t>39.06</w:t>
            </w:r>
          </w:p>
        </w:tc>
        <w:tc>
          <w:tcPr>
            <w:tcW w:w="1276" w:type="dxa"/>
            <w:tcBorders>
              <w:top w:val="nil"/>
              <w:left w:val="nil"/>
              <w:bottom w:val="nil"/>
              <w:right w:val="nil"/>
            </w:tcBorders>
            <w:vAlign w:val="center"/>
          </w:tcPr>
          <w:p w14:paraId="3E75C87C"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&lt; 0.0001</w:t>
            </w:r>
          </w:p>
        </w:tc>
      </w:tr>
      <w:tr w:rsidR="002911EF" w14:paraId="23543DFE" w14:textId="77777777" w:rsidTr="00A31683">
        <w:trPr>
          <w:trHeight w:val="20"/>
        </w:trPr>
        <w:tc>
          <w:tcPr>
            <w:tcW w:w="2685" w:type="dxa"/>
            <w:tcBorders>
              <w:top w:val="single" w:sz="4" w:space="0" w:color="auto"/>
              <w:left w:val="nil"/>
              <w:bottom w:val="single" w:sz="4" w:space="0" w:color="auto"/>
              <w:right w:val="nil"/>
            </w:tcBorders>
            <w:vAlign w:val="center"/>
          </w:tcPr>
          <w:p w14:paraId="57C20C1E" w14:textId="77777777" w:rsidR="002911EF" w:rsidRPr="002911EF" w:rsidRDefault="002911EF" w:rsidP="00A31683">
            <w:pPr>
              <w:spacing w:line="276" w:lineRule="auto"/>
              <w:jc w:val="left"/>
              <w:rPr>
                <w:rFonts w:cs="Times New Roman"/>
                <w:sz w:val="20"/>
                <w:szCs w:val="20"/>
              </w:rPr>
            </w:pPr>
            <w:r w:rsidRPr="002911EF">
              <w:rPr>
                <w:rFonts w:cs="Times New Roman"/>
                <w:sz w:val="20"/>
                <w:szCs w:val="20"/>
              </w:rPr>
              <w:t>Approximate significance of smooth terms:</w:t>
            </w:r>
          </w:p>
        </w:tc>
        <w:tc>
          <w:tcPr>
            <w:tcW w:w="1518" w:type="dxa"/>
            <w:tcBorders>
              <w:top w:val="single" w:sz="4" w:space="0" w:color="auto"/>
              <w:left w:val="nil"/>
              <w:bottom w:val="single" w:sz="4" w:space="0" w:color="auto"/>
              <w:right w:val="nil"/>
            </w:tcBorders>
            <w:vAlign w:val="center"/>
          </w:tcPr>
          <w:p w14:paraId="4A57C153" w14:textId="77777777" w:rsidR="002911EF" w:rsidRPr="002911EF" w:rsidRDefault="002911EF" w:rsidP="006D1BFB">
            <w:pPr>
              <w:spacing w:line="276" w:lineRule="auto"/>
              <w:rPr>
                <w:rFonts w:cs="Times New Roman"/>
                <w:sz w:val="20"/>
                <w:szCs w:val="20"/>
              </w:rPr>
            </w:pPr>
            <w:proofErr w:type="spellStart"/>
            <w:r w:rsidRPr="002911EF">
              <w:rPr>
                <w:rFonts w:cs="Times New Roman"/>
                <w:sz w:val="20"/>
                <w:szCs w:val="20"/>
              </w:rPr>
              <w:t>edf</w:t>
            </w:r>
            <w:proofErr w:type="spellEnd"/>
          </w:p>
        </w:tc>
        <w:tc>
          <w:tcPr>
            <w:tcW w:w="2141" w:type="dxa"/>
            <w:tcBorders>
              <w:top w:val="single" w:sz="4" w:space="0" w:color="auto"/>
              <w:left w:val="nil"/>
              <w:bottom w:val="single" w:sz="4" w:space="0" w:color="auto"/>
              <w:right w:val="nil"/>
            </w:tcBorders>
            <w:vAlign w:val="center"/>
          </w:tcPr>
          <w:p w14:paraId="23A0729B" w14:textId="77777777" w:rsidR="002911EF" w:rsidRPr="002911EF" w:rsidRDefault="002911EF" w:rsidP="006D1BFB">
            <w:pPr>
              <w:spacing w:line="276" w:lineRule="auto"/>
              <w:rPr>
                <w:rFonts w:cs="Times New Roman"/>
                <w:sz w:val="20"/>
                <w:szCs w:val="20"/>
              </w:rPr>
            </w:pPr>
          </w:p>
        </w:tc>
        <w:tc>
          <w:tcPr>
            <w:tcW w:w="1878" w:type="dxa"/>
            <w:tcBorders>
              <w:top w:val="single" w:sz="4" w:space="0" w:color="auto"/>
              <w:left w:val="nil"/>
              <w:bottom w:val="single" w:sz="4" w:space="0" w:color="auto"/>
              <w:right w:val="nil"/>
            </w:tcBorders>
            <w:vAlign w:val="center"/>
          </w:tcPr>
          <w:p w14:paraId="5D597BE6" w14:textId="77777777" w:rsidR="002911EF" w:rsidRPr="002911EF" w:rsidRDefault="002911EF" w:rsidP="006D1BFB">
            <w:pPr>
              <w:spacing w:line="276" w:lineRule="auto"/>
              <w:rPr>
                <w:rFonts w:cs="Times New Roman"/>
                <w:sz w:val="20"/>
                <w:szCs w:val="20"/>
              </w:rPr>
            </w:pPr>
            <w:r w:rsidRPr="002911EF">
              <w:rPr>
                <w:rFonts w:cs="Times New Roman"/>
                <w:sz w:val="20"/>
                <w:szCs w:val="20"/>
              </w:rPr>
              <w:t>F</w:t>
            </w:r>
          </w:p>
        </w:tc>
        <w:tc>
          <w:tcPr>
            <w:tcW w:w="1276" w:type="dxa"/>
            <w:tcBorders>
              <w:top w:val="single" w:sz="4" w:space="0" w:color="auto"/>
              <w:left w:val="nil"/>
              <w:bottom w:val="single" w:sz="4" w:space="0" w:color="auto"/>
              <w:right w:val="nil"/>
            </w:tcBorders>
            <w:vAlign w:val="center"/>
          </w:tcPr>
          <w:p w14:paraId="4CF30D5B"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p-value</w:t>
            </w:r>
          </w:p>
        </w:tc>
      </w:tr>
      <w:tr w:rsidR="002911EF" w14:paraId="31A8F67C" w14:textId="77777777" w:rsidTr="00A31683">
        <w:trPr>
          <w:trHeight w:val="20"/>
        </w:trPr>
        <w:tc>
          <w:tcPr>
            <w:tcW w:w="2685" w:type="dxa"/>
            <w:tcBorders>
              <w:top w:val="nil"/>
              <w:left w:val="nil"/>
              <w:bottom w:val="nil"/>
              <w:right w:val="nil"/>
            </w:tcBorders>
            <w:vAlign w:val="center"/>
          </w:tcPr>
          <w:p w14:paraId="71DAFC42" w14:textId="77777777" w:rsidR="002911EF" w:rsidRPr="002911EF" w:rsidRDefault="002911EF" w:rsidP="006D1BFB">
            <w:pPr>
              <w:spacing w:line="276" w:lineRule="auto"/>
              <w:rPr>
                <w:rFonts w:cs="Times New Roman"/>
                <w:sz w:val="20"/>
                <w:szCs w:val="20"/>
              </w:rPr>
            </w:pPr>
            <w:r w:rsidRPr="002911EF">
              <w:rPr>
                <w:rFonts w:cs="Times New Roman"/>
                <w:sz w:val="20"/>
                <w:szCs w:val="20"/>
              </w:rPr>
              <w:t>s(stemp100)</w:t>
            </w:r>
          </w:p>
        </w:tc>
        <w:tc>
          <w:tcPr>
            <w:tcW w:w="1518" w:type="dxa"/>
            <w:tcBorders>
              <w:top w:val="nil"/>
              <w:left w:val="nil"/>
              <w:bottom w:val="nil"/>
              <w:right w:val="nil"/>
            </w:tcBorders>
            <w:vAlign w:val="center"/>
          </w:tcPr>
          <w:p w14:paraId="790C58A6" w14:textId="77777777" w:rsidR="002911EF" w:rsidRPr="002911EF" w:rsidRDefault="002911EF" w:rsidP="006D1BFB">
            <w:pPr>
              <w:spacing w:line="276" w:lineRule="auto"/>
              <w:rPr>
                <w:rFonts w:cs="Times New Roman"/>
                <w:sz w:val="20"/>
                <w:szCs w:val="20"/>
              </w:rPr>
            </w:pPr>
            <w:r w:rsidRPr="002911EF">
              <w:rPr>
                <w:rFonts w:cs="Times New Roman"/>
                <w:sz w:val="20"/>
                <w:szCs w:val="20"/>
              </w:rPr>
              <w:t>1.53</w:t>
            </w:r>
          </w:p>
        </w:tc>
        <w:tc>
          <w:tcPr>
            <w:tcW w:w="2141" w:type="dxa"/>
            <w:tcBorders>
              <w:top w:val="nil"/>
              <w:left w:val="nil"/>
              <w:bottom w:val="nil"/>
              <w:right w:val="nil"/>
            </w:tcBorders>
            <w:vAlign w:val="center"/>
          </w:tcPr>
          <w:p w14:paraId="69B1CF10" w14:textId="77777777" w:rsidR="002911EF" w:rsidRPr="002911EF" w:rsidRDefault="002911EF" w:rsidP="006D1BFB">
            <w:pPr>
              <w:spacing w:line="276" w:lineRule="auto"/>
              <w:rPr>
                <w:rFonts w:cs="Times New Roman"/>
                <w:sz w:val="20"/>
                <w:szCs w:val="20"/>
              </w:rPr>
            </w:pPr>
          </w:p>
        </w:tc>
        <w:tc>
          <w:tcPr>
            <w:tcW w:w="1878" w:type="dxa"/>
            <w:tcBorders>
              <w:top w:val="nil"/>
              <w:left w:val="nil"/>
              <w:bottom w:val="nil"/>
              <w:right w:val="nil"/>
            </w:tcBorders>
            <w:vAlign w:val="center"/>
          </w:tcPr>
          <w:p w14:paraId="65619544" w14:textId="77777777" w:rsidR="002911EF" w:rsidRPr="002911EF" w:rsidRDefault="002911EF" w:rsidP="006D1BFB">
            <w:pPr>
              <w:spacing w:line="276" w:lineRule="auto"/>
              <w:rPr>
                <w:rFonts w:cs="Times New Roman"/>
                <w:sz w:val="20"/>
                <w:szCs w:val="20"/>
              </w:rPr>
            </w:pPr>
            <w:r w:rsidRPr="002911EF">
              <w:rPr>
                <w:rFonts w:cs="Times New Roman"/>
                <w:sz w:val="20"/>
                <w:szCs w:val="20"/>
              </w:rPr>
              <w:t>128.10</w:t>
            </w:r>
          </w:p>
        </w:tc>
        <w:tc>
          <w:tcPr>
            <w:tcW w:w="1276" w:type="dxa"/>
            <w:tcBorders>
              <w:top w:val="nil"/>
              <w:left w:val="nil"/>
              <w:bottom w:val="nil"/>
              <w:right w:val="nil"/>
            </w:tcBorders>
            <w:vAlign w:val="center"/>
          </w:tcPr>
          <w:p w14:paraId="6BA84697"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&lt; 0.0001</w:t>
            </w:r>
          </w:p>
        </w:tc>
      </w:tr>
      <w:tr w:rsidR="002911EF" w14:paraId="3E2CC0F5" w14:textId="77777777" w:rsidTr="00A31683">
        <w:trPr>
          <w:trHeight w:val="20"/>
        </w:trPr>
        <w:tc>
          <w:tcPr>
            <w:tcW w:w="2685" w:type="dxa"/>
            <w:tcBorders>
              <w:top w:val="nil"/>
              <w:left w:val="nil"/>
              <w:bottom w:val="nil"/>
              <w:right w:val="nil"/>
            </w:tcBorders>
            <w:vAlign w:val="center"/>
          </w:tcPr>
          <w:p w14:paraId="3A04AE9E" w14:textId="77777777" w:rsidR="002911EF" w:rsidRPr="002911EF" w:rsidRDefault="002911EF" w:rsidP="006D1BFB">
            <w:pPr>
              <w:spacing w:line="276" w:lineRule="auto"/>
              <w:rPr>
                <w:rFonts w:cs="Times New Roman"/>
                <w:sz w:val="20"/>
                <w:szCs w:val="20"/>
              </w:rPr>
            </w:pPr>
            <w:r w:rsidRPr="002911EF">
              <w:rPr>
                <w:rFonts w:cs="Times New Roman"/>
                <w:sz w:val="20"/>
                <w:szCs w:val="20"/>
              </w:rPr>
              <w:t>s(</w:t>
            </w:r>
            <w:proofErr w:type="spellStart"/>
            <w:r w:rsidRPr="002911EF">
              <w:rPr>
                <w:rFonts w:cs="Times New Roman"/>
                <w:sz w:val="20"/>
                <w:szCs w:val="20"/>
              </w:rPr>
              <w:t>dis_glen_log</w:t>
            </w:r>
            <w:proofErr w:type="spellEnd"/>
            <w:r w:rsidRPr="002911EF">
              <w:rPr>
                <w:rFonts w:cs="Times New Roman"/>
                <w:sz w:val="20"/>
                <w:szCs w:val="20"/>
              </w:rPr>
              <w:t>)</w:t>
            </w:r>
          </w:p>
        </w:tc>
        <w:tc>
          <w:tcPr>
            <w:tcW w:w="1518" w:type="dxa"/>
            <w:tcBorders>
              <w:top w:val="nil"/>
              <w:left w:val="nil"/>
              <w:bottom w:val="nil"/>
              <w:right w:val="nil"/>
            </w:tcBorders>
            <w:vAlign w:val="center"/>
          </w:tcPr>
          <w:p w14:paraId="60ABA662" w14:textId="77777777" w:rsidR="002911EF" w:rsidRPr="002911EF" w:rsidRDefault="002911EF" w:rsidP="006D1BFB">
            <w:pPr>
              <w:spacing w:line="276" w:lineRule="auto"/>
              <w:rPr>
                <w:rFonts w:cs="Times New Roman"/>
                <w:sz w:val="20"/>
                <w:szCs w:val="20"/>
              </w:rPr>
            </w:pPr>
            <w:r w:rsidRPr="002911EF">
              <w:rPr>
                <w:rFonts w:cs="Times New Roman"/>
                <w:sz w:val="20"/>
                <w:szCs w:val="20"/>
              </w:rPr>
              <w:t>4.53</w:t>
            </w:r>
          </w:p>
        </w:tc>
        <w:tc>
          <w:tcPr>
            <w:tcW w:w="2141" w:type="dxa"/>
            <w:tcBorders>
              <w:top w:val="nil"/>
              <w:left w:val="nil"/>
              <w:bottom w:val="nil"/>
              <w:right w:val="nil"/>
            </w:tcBorders>
            <w:vAlign w:val="center"/>
          </w:tcPr>
          <w:p w14:paraId="341AE647" w14:textId="77777777" w:rsidR="002911EF" w:rsidRPr="002911EF" w:rsidRDefault="002911EF" w:rsidP="006D1BFB">
            <w:pPr>
              <w:spacing w:line="276" w:lineRule="auto"/>
              <w:rPr>
                <w:rFonts w:cs="Times New Roman"/>
                <w:sz w:val="20"/>
                <w:szCs w:val="20"/>
              </w:rPr>
            </w:pPr>
          </w:p>
        </w:tc>
        <w:tc>
          <w:tcPr>
            <w:tcW w:w="1878" w:type="dxa"/>
            <w:tcBorders>
              <w:top w:val="nil"/>
              <w:left w:val="nil"/>
              <w:bottom w:val="nil"/>
              <w:right w:val="nil"/>
            </w:tcBorders>
            <w:vAlign w:val="center"/>
          </w:tcPr>
          <w:p w14:paraId="0701021F" w14:textId="77777777" w:rsidR="002911EF" w:rsidRPr="002911EF" w:rsidRDefault="002911EF" w:rsidP="006D1BFB">
            <w:pPr>
              <w:spacing w:line="276" w:lineRule="auto"/>
              <w:rPr>
                <w:rFonts w:cs="Times New Roman"/>
                <w:sz w:val="20"/>
                <w:szCs w:val="20"/>
              </w:rPr>
            </w:pPr>
            <w:r w:rsidRPr="002911EF">
              <w:rPr>
                <w:rFonts w:cs="Times New Roman"/>
                <w:sz w:val="20"/>
                <w:szCs w:val="20"/>
              </w:rPr>
              <w:t>29.23</w:t>
            </w:r>
          </w:p>
        </w:tc>
        <w:tc>
          <w:tcPr>
            <w:tcW w:w="1276" w:type="dxa"/>
            <w:tcBorders>
              <w:top w:val="nil"/>
              <w:left w:val="nil"/>
              <w:bottom w:val="nil"/>
              <w:right w:val="nil"/>
            </w:tcBorders>
            <w:vAlign w:val="center"/>
          </w:tcPr>
          <w:p w14:paraId="4CBB07F3" w14:textId="77777777" w:rsidR="002911EF" w:rsidRPr="002911EF" w:rsidRDefault="002911EF" w:rsidP="00A31683">
            <w:pPr>
              <w:spacing w:line="276" w:lineRule="auto"/>
              <w:jc w:val="center"/>
              <w:rPr>
                <w:rFonts w:cs="Times New Roman"/>
                <w:sz w:val="20"/>
                <w:szCs w:val="20"/>
              </w:rPr>
            </w:pPr>
            <w:r w:rsidRPr="002911EF">
              <w:rPr>
                <w:rFonts w:cs="Times New Roman"/>
                <w:sz w:val="20"/>
                <w:szCs w:val="20"/>
              </w:rPr>
              <w:t>&lt; 0.0001</w:t>
            </w:r>
          </w:p>
        </w:tc>
      </w:tr>
      <w:tr w:rsidR="002911EF" w14:paraId="39062EE0" w14:textId="77777777" w:rsidTr="00A31683">
        <w:trPr>
          <w:trHeight w:val="20"/>
        </w:trPr>
        <w:tc>
          <w:tcPr>
            <w:tcW w:w="2685" w:type="dxa"/>
            <w:tcBorders>
              <w:top w:val="nil"/>
              <w:left w:val="nil"/>
              <w:bottom w:val="single" w:sz="4" w:space="0" w:color="auto"/>
              <w:right w:val="nil"/>
            </w:tcBorders>
            <w:vAlign w:val="center"/>
          </w:tcPr>
          <w:p w14:paraId="55F33C03" w14:textId="77777777" w:rsidR="002911EF" w:rsidRPr="002911EF" w:rsidRDefault="002911EF" w:rsidP="006D1BFB">
            <w:pPr>
              <w:rPr>
                <w:rFonts w:cs="Times New Roman"/>
                <w:sz w:val="20"/>
                <w:szCs w:val="20"/>
              </w:rPr>
            </w:pPr>
            <w:r w:rsidRPr="002911EF">
              <w:rPr>
                <w:rFonts w:cs="Times New Roman"/>
                <w:sz w:val="20"/>
                <w:szCs w:val="20"/>
              </w:rPr>
              <w:t>s(</w:t>
            </w:r>
            <w:proofErr w:type="spellStart"/>
            <w:r w:rsidRPr="002911EF">
              <w:rPr>
                <w:rFonts w:cs="Times New Roman"/>
                <w:sz w:val="20"/>
                <w:szCs w:val="20"/>
              </w:rPr>
              <w:t>nao_we</w:t>
            </w:r>
            <w:proofErr w:type="spellEnd"/>
            <w:r w:rsidRPr="002911EF">
              <w:rPr>
                <w:rFonts w:cs="Times New Roman"/>
                <w:sz w:val="20"/>
                <w:szCs w:val="20"/>
              </w:rPr>
              <w:t>)</w:t>
            </w:r>
          </w:p>
        </w:tc>
        <w:tc>
          <w:tcPr>
            <w:tcW w:w="1518" w:type="dxa"/>
            <w:tcBorders>
              <w:top w:val="nil"/>
              <w:left w:val="nil"/>
              <w:bottom w:val="single" w:sz="4" w:space="0" w:color="auto"/>
              <w:right w:val="nil"/>
            </w:tcBorders>
            <w:vAlign w:val="center"/>
          </w:tcPr>
          <w:p w14:paraId="6F522417" w14:textId="77777777" w:rsidR="002911EF" w:rsidRPr="002911EF" w:rsidRDefault="002911EF" w:rsidP="006D1BFB">
            <w:pPr>
              <w:rPr>
                <w:rFonts w:cs="Times New Roman"/>
                <w:sz w:val="20"/>
                <w:szCs w:val="20"/>
              </w:rPr>
            </w:pPr>
            <w:r w:rsidRPr="002911EF">
              <w:rPr>
                <w:rFonts w:cs="Times New Roman"/>
                <w:sz w:val="20"/>
                <w:szCs w:val="20"/>
              </w:rPr>
              <w:t>2.10</w:t>
            </w:r>
          </w:p>
        </w:tc>
        <w:tc>
          <w:tcPr>
            <w:tcW w:w="2141" w:type="dxa"/>
            <w:tcBorders>
              <w:top w:val="nil"/>
              <w:left w:val="nil"/>
              <w:bottom w:val="single" w:sz="4" w:space="0" w:color="auto"/>
              <w:right w:val="nil"/>
            </w:tcBorders>
            <w:vAlign w:val="center"/>
          </w:tcPr>
          <w:p w14:paraId="3D3F80DD" w14:textId="77777777" w:rsidR="002911EF" w:rsidRPr="002911EF" w:rsidRDefault="002911EF" w:rsidP="006D1BFB">
            <w:pPr>
              <w:rPr>
                <w:rFonts w:cs="Times New Roman"/>
                <w:sz w:val="20"/>
                <w:szCs w:val="20"/>
              </w:rPr>
            </w:pPr>
          </w:p>
        </w:tc>
        <w:tc>
          <w:tcPr>
            <w:tcW w:w="1878" w:type="dxa"/>
            <w:tcBorders>
              <w:top w:val="nil"/>
              <w:left w:val="nil"/>
              <w:bottom w:val="single" w:sz="4" w:space="0" w:color="auto"/>
              <w:right w:val="nil"/>
            </w:tcBorders>
            <w:vAlign w:val="center"/>
          </w:tcPr>
          <w:p w14:paraId="483F7786" w14:textId="77777777" w:rsidR="002911EF" w:rsidRPr="002911EF" w:rsidRDefault="002911EF" w:rsidP="006D1BFB">
            <w:pPr>
              <w:rPr>
                <w:rFonts w:cs="Times New Roman"/>
                <w:sz w:val="20"/>
                <w:szCs w:val="20"/>
              </w:rPr>
            </w:pPr>
            <w:r w:rsidRPr="002911EF">
              <w:rPr>
                <w:rFonts w:cs="Times New Roman"/>
                <w:sz w:val="20"/>
                <w:szCs w:val="20"/>
              </w:rPr>
              <w:t>4.97</w:t>
            </w:r>
          </w:p>
        </w:tc>
        <w:tc>
          <w:tcPr>
            <w:tcW w:w="1276" w:type="dxa"/>
            <w:tcBorders>
              <w:top w:val="nil"/>
              <w:left w:val="nil"/>
              <w:bottom w:val="single" w:sz="4" w:space="0" w:color="auto"/>
              <w:right w:val="nil"/>
            </w:tcBorders>
            <w:vAlign w:val="center"/>
          </w:tcPr>
          <w:p w14:paraId="45D93655" w14:textId="77777777" w:rsidR="002911EF" w:rsidRPr="002911EF" w:rsidRDefault="002911EF" w:rsidP="00A31683">
            <w:pPr>
              <w:jc w:val="center"/>
              <w:rPr>
                <w:rFonts w:cs="Times New Roman"/>
                <w:sz w:val="20"/>
                <w:szCs w:val="20"/>
              </w:rPr>
            </w:pPr>
            <w:r w:rsidRPr="002911EF">
              <w:rPr>
                <w:rFonts w:cs="Times New Roman"/>
                <w:sz w:val="20"/>
                <w:szCs w:val="20"/>
              </w:rPr>
              <w:t>&lt; 0.0081</w:t>
            </w:r>
          </w:p>
        </w:tc>
      </w:tr>
    </w:tbl>
    <w:p w14:paraId="3D41129A" w14:textId="77777777" w:rsidR="002911EF" w:rsidRDefault="002911EF" w:rsidP="00A31683">
      <w:pPr>
        <w:pStyle w:val="Caption"/>
        <w:ind w:left="-709" w:hanging="425"/>
      </w:pPr>
    </w:p>
    <w:p w14:paraId="047385E0" w14:textId="77777777" w:rsidR="00A31683" w:rsidRDefault="00A31683" w:rsidP="00A31683"/>
    <w:p w14:paraId="5EE39360" w14:textId="77777777" w:rsidR="00A31683" w:rsidRDefault="00A31683" w:rsidP="00A31683"/>
    <w:p w14:paraId="5B99C222" w14:textId="77777777" w:rsidR="00A31683" w:rsidRPr="006453B7" w:rsidRDefault="00A31683" w:rsidP="00A31683">
      <w:pPr>
        <w:pStyle w:val="Caption"/>
      </w:pPr>
      <w:commentRangeStart w:id="443"/>
      <w:r>
        <w:t xml:space="preserve">Table 3 </w:t>
      </w:r>
      <w:commentRangeEnd w:id="443"/>
      <w:r w:rsidR="0099013A">
        <w:rPr>
          <w:rStyle w:val="CommentReference"/>
          <w:b w:val="0"/>
          <w:bCs w:val="0"/>
        </w:rPr>
        <w:commentReference w:id="443"/>
      </w:r>
      <w:r>
        <w:t>estimated DOC load (t C</w:t>
      </w:r>
      <w:r w:rsidRPr="000C65BF">
        <w:t xml:space="preserve"> </w:t>
      </w:r>
      <w:r>
        <w:t>km</w:t>
      </w:r>
      <w:r w:rsidRPr="00723F88">
        <w:rPr>
          <w:vertAlign w:val="superscript"/>
        </w:rPr>
        <w:t>2</w:t>
      </w:r>
      <w:r>
        <w:t xml:space="preserve"> year </w:t>
      </w:r>
      <w:r w:rsidRPr="00723F88">
        <w:rPr>
          <w:vertAlign w:val="superscript"/>
        </w:rPr>
        <w:t>-1</w:t>
      </w:r>
      <w:r>
        <w:t xml:space="preserve">) from the Black, </w:t>
      </w:r>
      <w:proofErr w:type="spellStart"/>
      <w:r>
        <w:t>Srahrevagh</w:t>
      </w:r>
      <w:proofErr w:type="spellEnd"/>
      <w:r>
        <w:t xml:space="preserve"> and </w:t>
      </w:r>
      <w:proofErr w:type="spellStart"/>
      <w:r>
        <w:t>Glenamong</w:t>
      </w:r>
      <w:proofErr w:type="spellEnd"/>
      <w:r>
        <w:t xml:space="preserve"> catchments between 2011 and 2016. *Totals were calculated as the area-weighted average for the Black and </w:t>
      </w:r>
      <w:proofErr w:type="spellStart"/>
      <w:r>
        <w:t>Glenamong</w:t>
      </w:r>
      <w:proofErr w:type="spellEnd"/>
      <w:r>
        <w:t xml:space="preserve"> sub-catchments only (which are in-flows to Lough </w:t>
      </w:r>
      <w:proofErr w:type="spellStart"/>
      <w:r>
        <w:t>Feeagh</w:t>
      </w:r>
      <w:proofErr w:type="spellEnd"/>
      <w:r w:rsidR="009E3862">
        <w:t>, the main lake shown in Fig. 1</w:t>
      </w:r>
      <w:r>
        <w:t>).</w:t>
      </w:r>
      <w:r w:rsidR="009E3862">
        <w:t xml:space="preserve"> Seasonal loads are linked to the years in the table header. Winter (D, J, F) = December, January, February etc.</w:t>
      </w: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68"/>
        <w:gridCol w:w="454"/>
        <w:gridCol w:w="455"/>
        <w:gridCol w:w="455"/>
        <w:gridCol w:w="455"/>
        <w:gridCol w:w="454"/>
        <w:gridCol w:w="455"/>
        <w:gridCol w:w="455"/>
        <w:gridCol w:w="455"/>
        <w:gridCol w:w="455"/>
        <w:gridCol w:w="454"/>
        <w:gridCol w:w="455"/>
        <w:gridCol w:w="455"/>
        <w:gridCol w:w="455"/>
        <w:gridCol w:w="454"/>
        <w:gridCol w:w="455"/>
        <w:gridCol w:w="455"/>
        <w:gridCol w:w="455"/>
        <w:gridCol w:w="455"/>
      </w:tblGrid>
      <w:tr w:rsidR="00A31683" w14:paraId="62C0946E" w14:textId="77777777" w:rsidTr="00D15B45">
        <w:tc>
          <w:tcPr>
            <w:tcW w:w="1668" w:type="dxa"/>
            <w:tcBorders>
              <w:bottom w:val="single" w:sz="4" w:space="0" w:color="auto"/>
              <w:right w:val="single" w:sz="4" w:space="0" w:color="auto"/>
            </w:tcBorders>
          </w:tcPr>
          <w:p w14:paraId="34B980A6" w14:textId="77777777" w:rsidR="00A31683" w:rsidRPr="000C6011" w:rsidRDefault="00A31683" w:rsidP="006D1BFB">
            <w:pPr>
              <w:tabs>
                <w:tab w:val="left" w:pos="5812"/>
                <w:tab w:val="left" w:pos="8647"/>
              </w:tabs>
              <w:spacing w:line="480" w:lineRule="auto"/>
              <w:rPr>
                <w:rFonts w:cs="Times New Roman"/>
                <w:b/>
                <w:sz w:val="20"/>
                <w:szCs w:val="20"/>
              </w:rPr>
            </w:pPr>
            <w:r w:rsidRPr="000C6011">
              <w:rPr>
                <w:rFonts w:cs="Times New Roman"/>
                <w:b/>
                <w:sz w:val="20"/>
                <w:szCs w:val="20"/>
              </w:rPr>
              <w:t>Catchment</w:t>
            </w:r>
          </w:p>
        </w:tc>
        <w:tc>
          <w:tcPr>
            <w:tcW w:w="1364" w:type="dxa"/>
            <w:gridSpan w:val="3"/>
            <w:tcBorders>
              <w:left w:val="single" w:sz="4" w:space="0" w:color="auto"/>
              <w:bottom w:val="single" w:sz="4" w:space="0" w:color="auto"/>
              <w:right w:val="single" w:sz="4" w:space="0" w:color="auto"/>
            </w:tcBorders>
          </w:tcPr>
          <w:p w14:paraId="4B89222B" w14:textId="77777777" w:rsidR="00A31683" w:rsidRPr="000C6011" w:rsidRDefault="00A31683" w:rsidP="00D335F4">
            <w:pPr>
              <w:tabs>
                <w:tab w:val="left" w:pos="5812"/>
                <w:tab w:val="left" w:pos="8647"/>
              </w:tabs>
              <w:spacing w:line="480" w:lineRule="auto"/>
              <w:jc w:val="center"/>
              <w:rPr>
                <w:rFonts w:cs="Times New Roman"/>
                <w:b/>
                <w:sz w:val="20"/>
                <w:szCs w:val="20"/>
              </w:rPr>
            </w:pPr>
            <w:r w:rsidRPr="000C6011">
              <w:rPr>
                <w:rFonts w:cs="Times New Roman"/>
                <w:b/>
                <w:sz w:val="20"/>
                <w:szCs w:val="20"/>
              </w:rPr>
              <w:t>2011</w:t>
            </w:r>
          </w:p>
        </w:tc>
        <w:tc>
          <w:tcPr>
            <w:tcW w:w="1364" w:type="dxa"/>
            <w:gridSpan w:val="3"/>
            <w:tcBorders>
              <w:left w:val="single" w:sz="4" w:space="0" w:color="auto"/>
              <w:bottom w:val="single" w:sz="4" w:space="0" w:color="auto"/>
              <w:right w:val="single" w:sz="4" w:space="0" w:color="auto"/>
            </w:tcBorders>
          </w:tcPr>
          <w:p w14:paraId="66F0987F" w14:textId="77777777" w:rsidR="00A31683" w:rsidRPr="000C6011" w:rsidRDefault="00A31683" w:rsidP="00D335F4">
            <w:pPr>
              <w:tabs>
                <w:tab w:val="left" w:pos="5812"/>
                <w:tab w:val="left" w:pos="8647"/>
              </w:tabs>
              <w:spacing w:line="480" w:lineRule="auto"/>
              <w:jc w:val="center"/>
              <w:rPr>
                <w:rFonts w:cs="Times New Roman"/>
                <w:b/>
                <w:sz w:val="20"/>
                <w:szCs w:val="20"/>
              </w:rPr>
            </w:pPr>
            <w:r w:rsidRPr="000C6011">
              <w:rPr>
                <w:rFonts w:cs="Times New Roman"/>
                <w:b/>
                <w:sz w:val="20"/>
                <w:szCs w:val="20"/>
              </w:rPr>
              <w:t>2012</w:t>
            </w:r>
          </w:p>
        </w:tc>
        <w:tc>
          <w:tcPr>
            <w:tcW w:w="1365" w:type="dxa"/>
            <w:gridSpan w:val="3"/>
            <w:tcBorders>
              <w:left w:val="single" w:sz="4" w:space="0" w:color="auto"/>
              <w:bottom w:val="single" w:sz="4" w:space="0" w:color="auto"/>
              <w:right w:val="single" w:sz="4" w:space="0" w:color="auto"/>
            </w:tcBorders>
          </w:tcPr>
          <w:p w14:paraId="371727EA" w14:textId="77777777" w:rsidR="00A31683" w:rsidRPr="000C6011" w:rsidRDefault="00A31683" w:rsidP="00D335F4">
            <w:pPr>
              <w:tabs>
                <w:tab w:val="left" w:pos="5812"/>
                <w:tab w:val="left" w:pos="8647"/>
              </w:tabs>
              <w:spacing w:line="480" w:lineRule="auto"/>
              <w:jc w:val="center"/>
              <w:rPr>
                <w:rFonts w:cs="Times New Roman"/>
                <w:b/>
                <w:sz w:val="20"/>
                <w:szCs w:val="20"/>
              </w:rPr>
            </w:pPr>
            <w:r w:rsidRPr="000C6011">
              <w:rPr>
                <w:rFonts w:cs="Times New Roman"/>
                <w:b/>
                <w:sz w:val="20"/>
                <w:szCs w:val="20"/>
              </w:rPr>
              <w:t>2013</w:t>
            </w:r>
          </w:p>
        </w:tc>
        <w:tc>
          <w:tcPr>
            <w:tcW w:w="1364" w:type="dxa"/>
            <w:gridSpan w:val="3"/>
            <w:tcBorders>
              <w:left w:val="single" w:sz="4" w:space="0" w:color="auto"/>
              <w:bottom w:val="single" w:sz="4" w:space="0" w:color="auto"/>
              <w:right w:val="single" w:sz="4" w:space="0" w:color="auto"/>
            </w:tcBorders>
          </w:tcPr>
          <w:p w14:paraId="0E630571" w14:textId="77777777" w:rsidR="00A31683" w:rsidRPr="000C6011" w:rsidRDefault="00A31683" w:rsidP="00D335F4">
            <w:pPr>
              <w:tabs>
                <w:tab w:val="left" w:pos="5812"/>
                <w:tab w:val="left" w:pos="8647"/>
              </w:tabs>
              <w:spacing w:line="480" w:lineRule="auto"/>
              <w:jc w:val="center"/>
              <w:rPr>
                <w:rFonts w:cs="Times New Roman"/>
                <w:b/>
                <w:sz w:val="20"/>
                <w:szCs w:val="20"/>
              </w:rPr>
            </w:pPr>
            <w:r w:rsidRPr="000C6011">
              <w:rPr>
                <w:rFonts w:cs="Times New Roman"/>
                <w:b/>
                <w:sz w:val="20"/>
                <w:szCs w:val="20"/>
              </w:rPr>
              <w:t>2014</w:t>
            </w:r>
          </w:p>
        </w:tc>
        <w:tc>
          <w:tcPr>
            <w:tcW w:w="1364" w:type="dxa"/>
            <w:gridSpan w:val="3"/>
            <w:tcBorders>
              <w:left w:val="single" w:sz="4" w:space="0" w:color="auto"/>
              <w:bottom w:val="single" w:sz="4" w:space="0" w:color="auto"/>
              <w:right w:val="single" w:sz="4" w:space="0" w:color="auto"/>
            </w:tcBorders>
          </w:tcPr>
          <w:p w14:paraId="07D473D4" w14:textId="77777777" w:rsidR="00A31683" w:rsidRPr="000C6011" w:rsidRDefault="00A31683" w:rsidP="00D335F4">
            <w:pPr>
              <w:tabs>
                <w:tab w:val="left" w:pos="5812"/>
                <w:tab w:val="left" w:pos="8647"/>
              </w:tabs>
              <w:spacing w:line="480" w:lineRule="auto"/>
              <w:jc w:val="center"/>
              <w:rPr>
                <w:rFonts w:cs="Times New Roman"/>
                <w:b/>
                <w:sz w:val="20"/>
                <w:szCs w:val="20"/>
              </w:rPr>
            </w:pPr>
            <w:r w:rsidRPr="000C6011">
              <w:rPr>
                <w:rFonts w:cs="Times New Roman"/>
                <w:b/>
                <w:sz w:val="20"/>
                <w:szCs w:val="20"/>
              </w:rPr>
              <w:t>2015</w:t>
            </w:r>
          </w:p>
        </w:tc>
        <w:tc>
          <w:tcPr>
            <w:tcW w:w="1365" w:type="dxa"/>
            <w:gridSpan w:val="3"/>
            <w:tcBorders>
              <w:left w:val="single" w:sz="4" w:space="0" w:color="auto"/>
              <w:bottom w:val="single" w:sz="4" w:space="0" w:color="auto"/>
            </w:tcBorders>
          </w:tcPr>
          <w:p w14:paraId="7C6C5332" w14:textId="77777777" w:rsidR="00A31683" w:rsidRPr="000C6011" w:rsidRDefault="00A31683" w:rsidP="00D335F4">
            <w:pPr>
              <w:tabs>
                <w:tab w:val="left" w:pos="5812"/>
                <w:tab w:val="left" w:pos="8647"/>
              </w:tabs>
              <w:spacing w:line="480" w:lineRule="auto"/>
              <w:jc w:val="center"/>
              <w:rPr>
                <w:rFonts w:cs="Times New Roman"/>
                <w:b/>
                <w:sz w:val="20"/>
                <w:szCs w:val="20"/>
              </w:rPr>
            </w:pPr>
            <w:r w:rsidRPr="000C6011">
              <w:rPr>
                <w:rFonts w:cs="Times New Roman"/>
                <w:b/>
                <w:sz w:val="20"/>
                <w:szCs w:val="20"/>
              </w:rPr>
              <w:t>2016</w:t>
            </w:r>
          </w:p>
        </w:tc>
      </w:tr>
      <w:tr w:rsidR="00A31683" w14:paraId="47620ABA" w14:textId="77777777" w:rsidTr="00D15B45">
        <w:tc>
          <w:tcPr>
            <w:tcW w:w="1668" w:type="dxa"/>
            <w:tcBorders>
              <w:top w:val="single" w:sz="4" w:space="0" w:color="auto"/>
              <w:right w:val="single" w:sz="4" w:space="0" w:color="auto"/>
            </w:tcBorders>
          </w:tcPr>
          <w:p w14:paraId="110B3620" w14:textId="77777777" w:rsidR="00A31683" w:rsidRPr="005D4462" w:rsidRDefault="00A31683" w:rsidP="006D1BFB">
            <w:pPr>
              <w:tabs>
                <w:tab w:val="left" w:pos="5812"/>
                <w:tab w:val="left" w:pos="8647"/>
              </w:tabs>
              <w:spacing w:line="480" w:lineRule="auto"/>
              <w:rPr>
                <w:rFonts w:cs="Times New Roman"/>
                <w:sz w:val="20"/>
                <w:szCs w:val="20"/>
                <w:highlight w:val="yellow"/>
              </w:rPr>
            </w:pPr>
            <w:r w:rsidRPr="007524B8">
              <w:rPr>
                <w:rFonts w:cs="Times New Roman"/>
                <w:sz w:val="20"/>
                <w:szCs w:val="20"/>
              </w:rPr>
              <w:t>Black</w:t>
            </w:r>
          </w:p>
        </w:tc>
        <w:tc>
          <w:tcPr>
            <w:tcW w:w="1364" w:type="dxa"/>
            <w:gridSpan w:val="3"/>
            <w:tcBorders>
              <w:top w:val="single" w:sz="4" w:space="0" w:color="auto"/>
              <w:left w:val="single" w:sz="4" w:space="0" w:color="auto"/>
              <w:right w:val="single" w:sz="4" w:space="0" w:color="auto"/>
            </w:tcBorders>
          </w:tcPr>
          <w:p w14:paraId="76282E42" w14:textId="77777777" w:rsidR="00A31683" w:rsidRPr="007524B8" w:rsidRDefault="00A31683" w:rsidP="00D335F4">
            <w:pPr>
              <w:tabs>
                <w:tab w:val="left" w:pos="5812"/>
                <w:tab w:val="left" w:pos="8647"/>
              </w:tabs>
              <w:spacing w:line="480" w:lineRule="auto"/>
              <w:jc w:val="center"/>
              <w:rPr>
                <w:rFonts w:cs="Times New Roman"/>
                <w:sz w:val="20"/>
                <w:szCs w:val="20"/>
                <w:highlight w:val="yellow"/>
              </w:rPr>
            </w:pPr>
            <w:r>
              <w:rPr>
                <w:sz w:val="20"/>
                <w:szCs w:val="20"/>
              </w:rPr>
              <w:t>18.5</w:t>
            </w:r>
          </w:p>
        </w:tc>
        <w:tc>
          <w:tcPr>
            <w:tcW w:w="1364" w:type="dxa"/>
            <w:gridSpan w:val="3"/>
            <w:tcBorders>
              <w:top w:val="single" w:sz="4" w:space="0" w:color="auto"/>
              <w:left w:val="single" w:sz="4" w:space="0" w:color="auto"/>
              <w:right w:val="single" w:sz="4" w:space="0" w:color="auto"/>
            </w:tcBorders>
          </w:tcPr>
          <w:p w14:paraId="7E83827F" w14:textId="77777777" w:rsidR="00A31683" w:rsidRPr="007524B8" w:rsidRDefault="00A31683" w:rsidP="00D335F4">
            <w:pPr>
              <w:tabs>
                <w:tab w:val="left" w:pos="5812"/>
                <w:tab w:val="left" w:pos="8647"/>
              </w:tabs>
              <w:spacing w:line="480" w:lineRule="auto"/>
              <w:jc w:val="center"/>
              <w:rPr>
                <w:rFonts w:cs="Times New Roman"/>
                <w:sz w:val="20"/>
                <w:szCs w:val="20"/>
                <w:highlight w:val="yellow"/>
              </w:rPr>
            </w:pPr>
            <w:r>
              <w:rPr>
                <w:sz w:val="20"/>
                <w:szCs w:val="20"/>
              </w:rPr>
              <w:t>15.2</w:t>
            </w:r>
          </w:p>
        </w:tc>
        <w:tc>
          <w:tcPr>
            <w:tcW w:w="1365" w:type="dxa"/>
            <w:gridSpan w:val="3"/>
            <w:tcBorders>
              <w:top w:val="single" w:sz="4" w:space="0" w:color="auto"/>
              <w:left w:val="single" w:sz="4" w:space="0" w:color="auto"/>
              <w:right w:val="single" w:sz="4" w:space="0" w:color="auto"/>
            </w:tcBorders>
          </w:tcPr>
          <w:p w14:paraId="16325154" w14:textId="77777777" w:rsidR="00A31683" w:rsidRPr="007524B8" w:rsidRDefault="00A31683" w:rsidP="00D335F4">
            <w:pPr>
              <w:tabs>
                <w:tab w:val="left" w:pos="5812"/>
                <w:tab w:val="left" w:pos="8647"/>
              </w:tabs>
              <w:spacing w:line="480" w:lineRule="auto"/>
              <w:jc w:val="center"/>
              <w:rPr>
                <w:rFonts w:cs="Times New Roman"/>
                <w:sz w:val="20"/>
                <w:szCs w:val="20"/>
                <w:highlight w:val="yellow"/>
              </w:rPr>
            </w:pPr>
            <w:r>
              <w:rPr>
                <w:sz w:val="20"/>
                <w:szCs w:val="20"/>
              </w:rPr>
              <w:t>12.0</w:t>
            </w:r>
          </w:p>
        </w:tc>
        <w:tc>
          <w:tcPr>
            <w:tcW w:w="1364" w:type="dxa"/>
            <w:gridSpan w:val="3"/>
            <w:tcBorders>
              <w:top w:val="single" w:sz="4" w:space="0" w:color="auto"/>
              <w:left w:val="single" w:sz="4" w:space="0" w:color="auto"/>
              <w:right w:val="single" w:sz="4" w:space="0" w:color="auto"/>
            </w:tcBorders>
          </w:tcPr>
          <w:p w14:paraId="2366BB7D" w14:textId="77777777" w:rsidR="00A31683" w:rsidRPr="007524B8" w:rsidRDefault="00A31683" w:rsidP="00D335F4">
            <w:pPr>
              <w:tabs>
                <w:tab w:val="left" w:pos="5812"/>
                <w:tab w:val="left" w:pos="8647"/>
              </w:tabs>
              <w:spacing w:line="480" w:lineRule="auto"/>
              <w:jc w:val="center"/>
              <w:rPr>
                <w:rFonts w:cs="Times New Roman"/>
                <w:sz w:val="20"/>
                <w:szCs w:val="20"/>
                <w:highlight w:val="yellow"/>
              </w:rPr>
            </w:pPr>
            <w:r>
              <w:rPr>
                <w:sz w:val="20"/>
                <w:szCs w:val="20"/>
              </w:rPr>
              <w:t>12.6</w:t>
            </w:r>
          </w:p>
        </w:tc>
        <w:tc>
          <w:tcPr>
            <w:tcW w:w="1364" w:type="dxa"/>
            <w:gridSpan w:val="3"/>
            <w:tcBorders>
              <w:top w:val="single" w:sz="4" w:space="0" w:color="auto"/>
              <w:left w:val="single" w:sz="4" w:space="0" w:color="auto"/>
              <w:right w:val="single" w:sz="4" w:space="0" w:color="auto"/>
            </w:tcBorders>
          </w:tcPr>
          <w:p w14:paraId="37337830" w14:textId="77777777" w:rsidR="00A31683" w:rsidRPr="007524B8" w:rsidRDefault="00A31683" w:rsidP="00D335F4">
            <w:pPr>
              <w:tabs>
                <w:tab w:val="left" w:pos="5812"/>
                <w:tab w:val="left" w:pos="8647"/>
              </w:tabs>
              <w:spacing w:line="480" w:lineRule="auto"/>
              <w:jc w:val="center"/>
              <w:rPr>
                <w:rFonts w:cs="Times New Roman"/>
                <w:sz w:val="20"/>
                <w:szCs w:val="20"/>
                <w:highlight w:val="yellow"/>
              </w:rPr>
            </w:pPr>
            <w:r>
              <w:rPr>
                <w:sz w:val="20"/>
                <w:szCs w:val="20"/>
              </w:rPr>
              <w:t>17.3</w:t>
            </w:r>
          </w:p>
        </w:tc>
        <w:tc>
          <w:tcPr>
            <w:tcW w:w="1365" w:type="dxa"/>
            <w:gridSpan w:val="3"/>
            <w:tcBorders>
              <w:top w:val="single" w:sz="4" w:space="0" w:color="auto"/>
              <w:left w:val="single" w:sz="4" w:space="0" w:color="auto"/>
            </w:tcBorders>
          </w:tcPr>
          <w:p w14:paraId="4C9691BE" w14:textId="77777777" w:rsidR="00A31683" w:rsidRPr="007524B8" w:rsidRDefault="00A31683" w:rsidP="00D335F4">
            <w:pPr>
              <w:tabs>
                <w:tab w:val="left" w:pos="5812"/>
                <w:tab w:val="left" w:pos="8647"/>
              </w:tabs>
              <w:spacing w:line="480" w:lineRule="auto"/>
              <w:jc w:val="center"/>
              <w:rPr>
                <w:rFonts w:cs="Times New Roman"/>
                <w:sz w:val="20"/>
                <w:szCs w:val="20"/>
                <w:highlight w:val="yellow"/>
              </w:rPr>
            </w:pPr>
            <w:r>
              <w:rPr>
                <w:sz w:val="20"/>
                <w:szCs w:val="20"/>
              </w:rPr>
              <w:t>14.5</w:t>
            </w:r>
          </w:p>
        </w:tc>
      </w:tr>
      <w:tr w:rsidR="00A31683" w14:paraId="06080ED8" w14:textId="77777777" w:rsidTr="00D15B45">
        <w:tc>
          <w:tcPr>
            <w:tcW w:w="1668" w:type="dxa"/>
            <w:tcBorders>
              <w:right w:val="single" w:sz="4" w:space="0" w:color="auto"/>
            </w:tcBorders>
          </w:tcPr>
          <w:p w14:paraId="17426035" w14:textId="77777777" w:rsidR="00A31683" w:rsidRDefault="00A31683" w:rsidP="006D1BFB">
            <w:pPr>
              <w:tabs>
                <w:tab w:val="left" w:pos="5812"/>
                <w:tab w:val="left" w:pos="8647"/>
              </w:tabs>
              <w:spacing w:line="480" w:lineRule="auto"/>
              <w:rPr>
                <w:rFonts w:cs="Times New Roman"/>
                <w:sz w:val="20"/>
                <w:szCs w:val="20"/>
              </w:rPr>
            </w:pPr>
            <w:proofErr w:type="spellStart"/>
            <w:r>
              <w:rPr>
                <w:rFonts w:cs="Times New Roman"/>
                <w:sz w:val="20"/>
                <w:szCs w:val="20"/>
              </w:rPr>
              <w:t>Srahrevagh</w:t>
            </w:r>
            <w:proofErr w:type="spellEnd"/>
          </w:p>
        </w:tc>
        <w:tc>
          <w:tcPr>
            <w:tcW w:w="1364" w:type="dxa"/>
            <w:gridSpan w:val="3"/>
            <w:tcBorders>
              <w:left w:val="single" w:sz="4" w:space="0" w:color="auto"/>
              <w:right w:val="single" w:sz="4" w:space="0" w:color="auto"/>
            </w:tcBorders>
          </w:tcPr>
          <w:p w14:paraId="6871948A" w14:textId="77777777" w:rsidR="00A31683" w:rsidRPr="00644180" w:rsidRDefault="00A31683" w:rsidP="00D335F4">
            <w:pPr>
              <w:tabs>
                <w:tab w:val="left" w:pos="5812"/>
                <w:tab w:val="left" w:pos="8647"/>
              </w:tabs>
              <w:spacing w:line="480" w:lineRule="auto"/>
              <w:jc w:val="center"/>
              <w:rPr>
                <w:rFonts w:cs="Times New Roman"/>
                <w:sz w:val="20"/>
                <w:szCs w:val="20"/>
              </w:rPr>
            </w:pPr>
            <w:r w:rsidRPr="00644180">
              <w:rPr>
                <w:sz w:val="20"/>
                <w:szCs w:val="20"/>
              </w:rPr>
              <w:t>28.4</w:t>
            </w:r>
          </w:p>
        </w:tc>
        <w:tc>
          <w:tcPr>
            <w:tcW w:w="1364" w:type="dxa"/>
            <w:gridSpan w:val="3"/>
            <w:tcBorders>
              <w:left w:val="single" w:sz="4" w:space="0" w:color="auto"/>
              <w:right w:val="single" w:sz="4" w:space="0" w:color="auto"/>
            </w:tcBorders>
          </w:tcPr>
          <w:p w14:paraId="685C5051" w14:textId="77777777" w:rsidR="00A31683" w:rsidRPr="00644180" w:rsidRDefault="00A31683" w:rsidP="00D335F4">
            <w:pPr>
              <w:tabs>
                <w:tab w:val="left" w:pos="5812"/>
                <w:tab w:val="left" w:pos="8647"/>
              </w:tabs>
              <w:spacing w:line="480" w:lineRule="auto"/>
              <w:jc w:val="center"/>
              <w:rPr>
                <w:rFonts w:cs="Times New Roman"/>
                <w:sz w:val="20"/>
                <w:szCs w:val="20"/>
              </w:rPr>
            </w:pPr>
            <w:r w:rsidRPr="00644180">
              <w:rPr>
                <w:sz w:val="20"/>
                <w:szCs w:val="20"/>
              </w:rPr>
              <w:t>25.8</w:t>
            </w:r>
          </w:p>
        </w:tc>
        <w:tc>
          <w:tcPr>
            <w:tcW w:w="1365" w:type="dxa"/>
            <w:gridSpan w:val="3"/>
            <w:tcBorders>
              <w:left w:val="single" w:sz="4" w:space="0" w:color="auto"/>
              <w:right w:val="single" w:sz="4" w:space="0" w:color="auto"/>
            </w:tcBorders>
          </w:tcPr>
          <w:p w14:paraId="388219A1" w14:textId="77777777" w:rsidR="00A31683" w:rsidRPr="00644180" w:rsidRDefault="00A31683" w:rsidP="00D335F4">
            <w:pPr>
              <w:tabs>
                <w:tab w:val="left" w:pos="5812"/>
                <w:tab w:val="left" w:pos="8647"/>
              </w:tabs>
              <w:spacing w:line="480" w:lineRule="auto"/>
              <w:jc w:val="center"/>
              <w:rPr>
                <w:rFonts w:cs="Times New Roman"/>
                <w:sz w:val="20"/>
                <w:szCs w:val="20"/>
              </w:rPr>
            </w:pPr>
            <w:r w:rsidRPr="00644180">
              <w:rPr>
                <w:sz w:val="20"/>
                <w:szCs w:val="20"/>
              </w:rPr>
              <w:t>21.2</w:t>
            </w:r>
          </w:p>
        </w:tc>
        <w:tc>
          <w:tcPr>
            <w:tcW w:w="1364" w:type="dxa"/>
            <w:gridSpan w:val="3"/>
            <w:tcBorders>
              <w:left w:val="single" w:sz="4" w:space="0" w:color="auto"/>
              <w:right w:val="single" w:sz="4" w:space="0" w:color="auto"/>
            </w:tcBorders>
          </w:tcPr>
          <w:p w14:paraId="721E0609" w14:textId="77777777" w:rsidR="00A31683" w:rsidRPr="00644180" w:rsidRDefault="00A31683" w:rsidP="00D335F4">
            <w:pPr>
              <w:tabs>
                <w:tab w:val="left" w:pos="5812"/>
                <w:tab w:val="left" w:pos="8647"/>
              </w:tabs>
              <w:spacing w:line="480" w:lineRule="auto"/>
              <w:jc w:val="center"/>
              <w:rPr>
                <w:rFonts w:cs="Times New Roman"/>
                <w:sz w:val="20"/>
                <w:szCs w:val="20"/>
              </w:rPr>
            </w:pPr>
            <w:r w:rsidRPr="00644180">
              <w:rPr>
                <w:sz w:val="20"/>
                <w:szCs w:val="20"/>
              </w:rPr>
              <w:t>35.4</w:t>
            </w:r>
          </w:p>
        </w:tc>
        <w:tc>
          <w:tcPr>
            <w:tcW w:w="1364" w:type="dxa"/>
            <w:gridSpan w:val="3"/>
            <w:tcBorders>
              <w:left w:val="single" w:sz="4" w:space="0" w:color="auto"/>
              <w:right w:val="single" w:sz="4" w:space="0" w:color="auto"/>
            </w:tcBorders>
          </w:tcPr>
          <w:p w14:paraId="04DA6B3A" w14:textId="77777777" w:rsidR="00A31683" w:rsidRPr="00644180" w:rsidRDefault="00A31683" w:rsidP="00D335F4">
            <w:pPr>
              <w:tabs>
                <w:tab w:val="left" w:pos="5812"/>
                <w:tab w:val="left" w:pos="8647"/>
              </w:tabs>
              <w:spacing w:line="480" w:lineRule="auto"/>
              <w:jc w:val="center"/>
              <w:rPr>
                <w:rFonts w:cs="Times New Roman"/>
                <w:sz w:val="20"/>
                <w:szCs w:val="20"/>
              </w:rPr>
            </w:pPr>
            <w:r w:rsidRPr="00644180">
              <w:rPr>
                <w:sz w:val="20"/>
                <w:szCs w:val="20"/>
              </w:rPr>
              <w:t>38.6</w:t>
            </w:r>
          </w:p>
        </w:tc>
        <w:tc>
          <w:tcPr>
            <w:tcW w:w="1365" w:type="dxa"/>
            <w:gridSpan w:val="3"/>
            <w:tcBorders>
              <w:left w:val="single" w:sz="4" w:space="0" w:color="auto"/>
            </w:tcBorders>
          </w:tcPr>
          <w:p w14:paraId="4A504F89" w14:textId="77777777" w:rsidR="00A31683" w:rsidRPr="00644180" w:rsidRDefault="00A31683" w:rsidP="00D335F4">
            <w:pPr>
              <w:tabs>
                <w:tab w:val="left" w:pos="5812"/>
                <w:tab w:val="left" w:pos="8647"/>
              </w:tabs>
              <w:spacing w:line="480" w:lineRule="auto"/>
              <w:jc w:val="center"/>
              <w:rPr>
                <w:rFonts w:cs="Times New Roman"/>
                <w:sz w:val="20"/>
                <w:szCs w:val="20"/>
              </w:rPr>
            </w:pPr>
            <w:r w:rsidRPr="00644180">
              <w:rPr>
                <w:sz w:val="20"/>
                <w:szCs w:val="20"/>
              </w:rPr>
              <w:t>18.6</w:t>
            </w:r>
          </w:p>
        </w:tc>
      </w:tr>
      <w:tr w:rsidR="00A31683" w14:paraId="44CE3C1A" w14:textId="77777777" w:rsidTr="00D15B45">
        <w:tc>
          <w:tcPr>
            <w:tcW w:w="1668" w:type="dxa"/>
            <w:tcBorders>
              <w:bottom w:val="single" w:sz="4" w:space="0" w:color="auto"/>
              <w:right w:val="single" w:sz="4" w:space="0" w:color="auto"/>
            </w:tcBorders>
          </w:tcPr>
          <w:p w14:paraId="7E2E204C" w14:textId="77777777" w:rsidR="00A31683" w:rsidRDefault="00A31683" w:rsidP="006D1BFB">
            <w:pPr>
              <w:tabs>
                <w:tab w:val="left" w:pos="5812"/>
                <w:tab w:val="left" w:pos="8647"/>
              </w:tabs>
              <w:spacing w:line="480" w:lineRule="auto"/>
              <w:rPr>
                <w:rFonts w:cs="Times New Roman"/>
                <w:sz w:val="20"/>
                <w:szCs w:val="20"/>
              </w:rPr>
            </w:pPr>
            <w:proofErr w:type="spellStart"/>
            <w:r>
              <w:rPr>
                <w:rFonts w:cs="Times New Roman"/>
                <w:sz w:val="20"/>
                <w:szCs w:val="20"/>
              </w:rPr>
              <w:t>Glenamong</w:t>
            </w:r>
            <w:proofErr w:type="spellEnd"/>
          </w:p>
        </w:tc>
        <w:tc>
          <w:tcPr>
            <w:tcW w:w="1364" w:type="dxa"/>
            <w:gridSpan w:val="3"/>
            <w:tcBorders>
              <w:left w:val="single" w:sz="4" w:space="0" w:color="auto"/>
              <w:bottom w:val="single" w:sz="4" w:space="0" w:color="auto"/>
              <w:right w:val="single" w:sz="4" w:space="0" w:color="auto"/>
            </w:tcBorders>
          </w:tcPr>
          <w:p w14:paraId="4A9A0DC7" w14:textId="77777777" w:rsidR="00A31683" w:rsidRPr="007524B8" w:rsidRDefault="00A31683" w:rsidP="00D335F4">
            <w:pPr>
              <w:tabs>
                <w:tab w:val="left" w:pos="5812"/>
                <w:tab w:val="left" w:pos="8647"/>
              </w:tabs>
              <w:spacing w:line="480" w:lineRule="auto"/>
              <w:jc w:val="center"/>
              <w:rPr>
                <w:rFonts w:cs="Times New Roman"/>
                <w:sz w:val="20"/>
                <w:szCs w:val="20"/>
              </w:rPr>
            </w:pPr>
            <w:r w:rsidRPr="007524B8">
              <w:rPr>
                <w:sz w:val="20"/>
                <w:szCs w:val="20"/>
              </w:rPr>
              <w:t>18.5</w:t>
            </w:r>
          </w:p>
        </w:tc>
        <w:tc>
          <w:tcPr>
            <w:tcW w:w="1364" w:type="dxa"/>
            <w:gridSpan w:val="3"/>
            <w:tcBorders>
              <w:left w:val="single" w:sz="4" w:space="0" w:color="auto"/>
              <w:bottom w:val="single" w:sz="4" w:space="0" w:color="auto"/>
              <w:right w:val="single" w:sz="4" w:space="0" w:color="auto"/>
            </w:tcBorders>
          </w:tcPr>
          <w:p w14:paraId="130F6309" w14:textId="77777777" w:rsidR="00A31683" w:rsidRPr="007524B8" w:rsidRDefault="00A31683" w:rsidP="00D335F4">
            <w:pPr>
              <w:tabs>
                <w:tab w:val="left" w:pos="5812"/>
                <w:tab w:val="left" w:pos="8647"/>
              </w:tabs>
              <w:spacing w:line="480" w:lineRule="auto"/>
              <w:jc w:val="center"/>
              <w:rPr>
                <w:rFonts w:cs="Times New Roman"/>
                <w:sz w:val="20"/>
                <w:szCs w:val="20"/>
              </w:rPr>
            </w:pPr>
            <w:r w:rsidRPr="007524B8">
              <w:rPr>
                <w:sz w:val="20"/>
                <w:szCs w:val="20"/>
              </w:rPr>
              <w:t>15.0</w:t>
            </w:r>
          </w:p>
        </w:tc>
        <w:tc>
          <w:tcPr>
            <w:tcW w:w="1365" w:type="dxa"/>
            <w:gridSpan w:val="3"/>
            <w:tcBorders>
              <w:left w:val="single" w:sz="4" w:space="0" w:color="auto"/>
              <w:bottom w:val="single" w:sz="4" w:space="0" w:color="auto"/>
              <w:right w:val="single" w:sz="4" w:space="0" w:color="auto"/>
            </w:tcBorders>
          </w:tcPr>
          <w:p w14:paraId="50571EA5" w14:textId="77777777" w:rsidR="00A31683" w:rsidRPr="007524B8" w:rsidRDefault="00A31683" w:rsidP="00D335F4">
            <w:pPr>
              <w:tabs>
                <w:tab w:val="left" w:pos="5812"/>
                <w:tab w:val="left" w:pos="8647"/>
              </w:tabs>
              <w:spacing w:line="480" w:lineRule="auto"/>
              <w:jc w:val="center"/>
              <w:rPr>
                <w:rFonts w:cs="Times New Roman"/>
                <w:sz w:val="20"/>
                <w:szCs w:val="20"/>
              </w:rPr>
            </w:pPr>
            <w:r w:rsidRPr="007524B8">
              <w:rPr>
                <w:sz w:val="20"/>
                <w:szCs w:val="20"/>
              </w:rPr>
              <w:t>11.6</w:t>
            </w:r>
          </w:p>
        </w:tc>
        <w:tc>
          <w:tcPr>
            <w:tcW w:w="1364" w:type="dxa"/>
            <w:gridSpan w:val="3"/>
            <w:tcBorders>
              <w:left w:val="single" w:sz="4" w:space="0" w:color="auto"/>
              <w:bottom w:val="single" w:sz="4" w:space="0" w:color="auto"/>
              <w:right w:val="single" w:sz="4" w:space="0" w:color="auto"/>
            </w:tcBorders>
          </w:tcPr>
          <w:p w14:paraId="393F79A2" w14:textId="77777777" w:rsidR="00A31683" w:rsidRPr="007524B8" w:rsidRDefault="00A31683" w:rsidP="00D335F4">
            <w:pPr>
              <w:tabs>
                <w:tab w:val="left" w:pos="5812"/>
                <w:tab w:val="left" w:pos="8647"/>
              </w:tabs>
              <w:spacing w:line="480" w:lineRule="auto"/>
              <w:jc w:val="center"/>
              <w:rPr>
                <w:rFonts w:cs="Times New Roman"/>
                <w:sz w:val="20"/>
                <w:szCs w:val="20"/>
              </w:rPr>
            </w:pPr>
            <w:r w:rsidRPr="007524B8">
              <w:rPr>
                <w:sz w:val="20"/>
                <w:szCs w:val="20"/>
              </w:rPr>
              <w:t>12.6</w:t>
            </w:r>
          </w:p>
        </w:tc>
        <w:tc>
          <w:tcPr>
            <w:tcW w:w="1364" w:type="dxa"/>
            <w:gridSpan w:val="3"/>
            <w:tcBorders>
              <w:left w:val="single" w:sz="4" w:space="0" w:color="auto"/>
              <w:bottom w:val="single" w:sz="4" w:space="0" w:color="auto"/>
              <w:right w:val="single" w:sz="4" w:space="0" w:color="auto"/>
            </w:tcBorders>
          </w:tcPr>
          <w:p w14:paraId="5329FF96" w14:textId="77777777" w:rsidR="00A31683" w:rsidRPr="007524B8" w:rsidRDefault="00A31683" w:rsidP="00D335F4">
            <w:pPr>
              <w:tabs>
                <w:tab w:val="left" w:pos="5812"/>
                <w:tab w:val="left" w:pos="8647"/>
              </w:tabs>
              <w:spacing w:line="480" w:lineRule="auto"/>
              <w:jc w:val="center"/>
              <w:rPr>
                <w:rFonts w:cs="Times New Roman"/>
                <w:sz w:val="20"/>
                <w:szCs w:val="20"/>
              </w:rPr>
            </w:pPr>
            <w:r w:rsidRPr="007524B8">
              <w:rPr>
                <w:sz w:val="20"/>
                <w:szCs w:val="20"/>
              </w:rPr>
              <w:t>16.3</w:t>
            </w:r>
          </w:p>
        </w:tc>
        <w:tc>
          <w:tcPr>
            <w:tcW w:w="1365" w:type="dxa"/>
            <w:gridSpan w:val="3"/>
            <w:tcBorders>
              <w:left w:val="single" w:sz="4" w:space="0" w:color="auto"/>
              <w:bottom w:val="single" w:sz="4" w:space="0" w:color="auto"/>
            </w:tcBorders>
          </w:tcPr>
          <w:p w14:paraId="0D3EFF21" w14:textId="77777777" w:rsidR="00A31683" w:rsidRPr="007524B8" w:rsidRDefault="00A31683" w:rsidP="00D335F4">
            <w:pPr>
              <w:tabs>
                <w:tab w:val="left" w:pos="5812"/>
                <w:tab w:val="left" w:pos="8647"/>
              </w:tabs>
              <w:spacing w:line="480" w:lineRule="auto"/>
              <w:jc w:val="center"/>
              <w:rPr>
                <w:rFonts w:cs="Times New Roman"/>
                <w:sz w:val="20"/>
                <w:szCs w:val="20"/>
              </w:rPr>
            </w:pPr>
            <w:r w:rsidRPr="007524B8">
              <w:rPr>
                <w:sz w:val="20"/>
                <w:szCs w:val="20"/>
              </w:rPr>
              <w:t>14.4</w:t>
            </w:r>
          </w:p>
        </w:tc>
      </w:tr>
      <w:tr w:rsidR="00A31683" w14:paraId="0A974DC7" w14:textId="77777777" w:rsidTr="00D15B45">
        <w:trPr>
          <w:trHeight w:val="250"/>
        </w:trPr>
        <w:tc>
          <w:tcPr>
            <w:tcW w:w="1668" w:type="dxa"/>
            <w:tcBorders>
              <w:top w:val="single" w:sz="4" w:space="0" w:color="auto"/>
              <w:bottom w:val="single" w:sz="4" w:space="0" w:color="auto"/>
              <w:right w:val="single" w:sz="4" w:space="0" w:color="auto"/>
            </w:tcBorders>
          </w:tcPr>
          <w:p w14:paraId="36E4843E" w14:textId="77777777" w:rsidR="00A31683" w:rsidRDefault="00A31683" w:rsidP="006D1BFB">
            <w:pPr>
              <w:tabs>
                <w:tab w:val="left" w:pos="5812"/>
                <w:tab w:val="left" w:pos="8647"/>
              </w:tabs>
              <w:spacing w:line="480" w:lineRule="auto"/>
              <w:rPr>
                <w:rFonts w:cs="Times New Roman"/>
                <w:sz w:val="20"/>
                <w:szCs w:val="20"/>
              </w:rPr>
            </w:pPr>
            <w:r>
              <w:rPr>
                <w:rFonts w:cs="Times New Roman"/>
                <w:sz w:val="20"/>
                <w:szCs w:val="20"/>
              </w:rPr>
              <w:t>Total*</w:t>
            </w:r>
          </w:p>
        </w:tc>
        <w:tc>
          <w:tcPr>
            <w:tcW w:w="1364" w:type="dxa"/>
            <w:gridSpan w:val="3"/>
            <w:tcBorders>
              <w:top w:val="single" w:sz="4" w:space="0" w:color="auto"/>
              <w:left w:val="single" w:sz="4" w:space="0" w:color="auto"/>
              <w:bottom w:val="single" w:sz="4" w:space="0" w:color="auto"/>
              <w:right w:val="single" w:sz="4" w:space="0" w:color="auto"/>
            </w:tcBorders>
          </w:tcPr>
          <w:p w14:paraId="77B20D58" w14:textId="77777777" w:rsidR="00A31683" w:rsidRPr="003B2CFD" w:rsidRDefault="00A31683" w:rsidP="00D335F4">
            <w:pPr>
              <w:tabs>
                <w:tab w:val="left" w:pos="5812"/>
                <w:tab w:val="left" w:pos="8647"/>
              </w:tabs>
              <w:spacing w:line="480" w:lineRule="auto"/>
              <w:jc w:val="center"/>
              <w:rPr>
                <w:rFonts w:cs="Times New Roman"/>
                <w:sz w:val="20"/>
                <w:szCs w:val="20"/>
              </w:rPr>
            </w:pPr>
            <w:r>
              <w:rPr>
                <w:rFonts w:cs="Times New Roman"/>
                <w:sz w:val="20"/>
                <w:szCs w:val="20"/>
              </w:rPr>
              <w:t>18.5</w:t>
            </w:r>
          </w:p>
        </w:tc>
        <w:tc>
          <w:tcPr>
            <w:tcW w:w="1364" w:type="dxa"/>
            <w:gridSpan w:val="3"/>
            <w:tcBorders>
              <w:top w:val="single" w:sz="4" w:space="0" w:color="auto"/>
              <w:left w:val="single" w:sz="4" w:space="0" w:color="auto"/>
              <w:bottom w:val="single" w:sz="4" w:space="0" w:color="auto"/>
              <w:right w:val="single" w:sz="4" w:space="0" w:color="auto"/>
            </w:tcBorders>
          </w:tcPr>
          <w:p w14:paraId="04B6EC79" w14:textId="77777777" w:rsidR="00A31683" w:rsidRPr="003B2CFD" w:rsidRDefault="00A31683" w:rsidP="00D335F4">
            <w:pPr>
              <w:tabs>
                <w:tab w:val="left" w:pos="5812"/>
                <w:tab w:val="left" w:pos="8647"/>
              </w:tabs>
              <w:spacing w:line="480" w:lineRule="auto"/>
              <w:jc w:val="center"/>
              <w:rPr>
                <w:rFonts w:cs="Times New Roman"/>
                <w:sz w:val="20"/>
                <w:szCs w:val="20"/>
              </w:rPr>
            </w:pPr>
            <w:r>
              <w:rPr>
                <w:rFonts w:cs="Times New Roman"/>
                <w:sz w:val="20"/>
                <w:szCs w:val="20"/>
              </w:rPr>
              <w:t>15.1</w:t>
            </w:r>
          </w:p>
        </w:tc>
        <w:tc>
          <w:tcPr>
            <w:tcW w:w="1365" w:type="dxa"/>
            <w:gridSpan w:val="3"/>
            <w:tcBorders>
              <w:top w:val="single" w:sz="4" w:space="0" w:color="auto"/>
              <w:left w:val="single" w:sz="4" w:space="0" w:color="auto"/>
              <w:bottom w:val="single" w:sz="4" w:space="0" w:color="auto"/>
              <w:right w:val="single" w:sz="4" w:space="0" w:color="auto"/>
            </w:tcBorders>
          </w:tcPr>
          <w:p w14:paraId="789A890A" w14:textId="77777777" w:rsidR="00A31683" w:rsidRPr="003B2CFD" w:rsidRDefault="00A31683" w:rsidP="00D335F4">
            <w:pPr>
              <w:tabs>
                <w:tab w:val="left" w:pos="5812"/>
                <w:tab w:val="left" w:pos="8647"/>
              </w:tabs>
              <w:spacing w:line="480" w:lineRule="auto"/>
              <w:jc w:val="center"/>
              <w:rPr>
                <w:rFonts w:cs="Times New Roman"/>
                <w:sz w:val="20"/>
                <w:szCs w:val="20"/>
              </w:rPr>
            </w:pPr>
            <w:r>
              <w:rPr>
                <w:rFonts w:cs="Times New Roman"/>
                <w:sz w:val="20"/>
                <w:szCs w:val="20"/>
              </w:rPr>
              <w:t>11.8</w:t>
            </w:r>
          </w:p>
        </w:tc>
        <w:tc>
          <w:tcPr>
            <w:tcW w:w="1364" w:type="dxa"/>
            <w:gridSpan w:val="3"/>
            <w:tcBorders>
              <w:top w:val="single" w:sz="4" w:space="0" w:color="auto"/>
              <w:left w:val="single" w:sz="4" w:space="0" w:color="auto"/>
              <w:bottom w:val="single" w:sz="4" w:space="0" w:color="auto"/>
              <w:right w:val="single" w:sz="4" w:space="0" w:color="auto"/>
            </w:tcBorders>
          </w:tcPr>
          <w:p w14:paraId="5B882F7B" w14:textId="77777777" w:rsidR="00A31683" w:rsidRPr="003B2CFD" w:rsidRDefault="00A31683" w:rsidP="00D335F4">
            <w:pPr>
              <w:tabs>
                <w:tab w:val="left" w:pos="5812"/>
                <w:tab w:val="left" w:pos="8647"/>
              </w:tabs>
              <w:spacing w:line="480" w:lineRule="auto"/>
              <w:jc w:val="center"/>
              <w:rPr>
                <w:rFonts w:cs="Times New Roman"/>
                <w:sz w:val="20"/>
                <w:szCs w:val="20"/>
              </w:rPr>
            </w:pPr>
            <w:r>
              <w:rPr>
                <w:rFonts w:cs="Times New Roman"/>
                <w:sz w:val="20"/>
                <w:szCs w:val="20"/>
              </w:rPr>
              <w:t>12.6</w:t>
            </w:r>
          </w:p>
        </w:tc>
        <w:tc>
          <w:tcPr>
            <w:tcW w:w="1364" w:type="dxa"/>
            <w:gridSpan w:val="3"/>
            <w:tcBorders>
              <w:top w:val="single" w:sz="4" w:space="0" w:color="auto"/>
              <w:left w:val="single" w:sz="4" w:space="0" w:color="auto"/>
              <w:bottom w:val="single" w:sz="4" w:space="0" w:color="auto"/>
              <w:right w:val="single" w:sz="4" w:space="0" w:color="auto"/>
            </w:tcBorders>
          </w:tcPr>
          <w:p w14:paraId="12925C6D" w14:textId="77777777" w:rsidR="00A31683" w:rsidRPr="003B2CFD" w:rsidRDefault="00A31683" w:rsidP="00D335F4">
            <w:pPr>
              <w:tabs>
                <w:tab w:val="left" w:pos="5812"/>
                <w:tab w:val="left" w:pos="8647"/>
              </w:tabs>
              <w:spacing w:line="480" w:lineRule="auto"/>
              <w:jc w:val="center"/>
              <w:rPr>
                <w:rFonts w:cs="Times New Roman"/>
                <w:sz w:val="20"/>
                <w:szCs w:val="20"/>
              </w:rPr>
            </w:pPr>
            <w:r>
              <w:rPr>
                <w:rFonts w:cs="Times New Roman"/>
                <w:sz w:val="20"/>
                <w:szCs w:val="20"/>
              </w:rPr>
              <w:t>16.8</w:t>
            </w:r>
          </w:p>
        </w:tc>
        <w:tc>
          <w:tcPr>
            <w:tcW w:w="1365" w:type="dxa"/>
            <w:gridSpan w:val="3"/>
            <w:tcBorders>
              <w:top w:val="single" w:sz="4" w:space="0" w:color="auto"/>
              <w:left w:val="single" w:sz="4" w:space="0" w:color="auto"/>
              <w:bottom w:val="single" w:sz="4" w:space="0" w:color="auto"/>
            </w:tcBorders>
          </w:tcPr>
          <w:p w14:paraId="13F073CD" w14:textId="77777777" w:rsidR="00A31683" w:rsidRPr="003B2CFD" w:rsidRDefault="00A31683" w:rsidP="00D335F4">
            <w:pPr>
              <w:tabs>
                <w:tab w:val="left" w:pos="5812"/>
                <w:tab w:val="left" w:pos="8647"/>
              </w:tabs>
              <w:spacing w:line="480" w:lineRule="auto"/>
              <w:jc w:val="center"/>
              <w:rPr>
                <w:rFonts w:cs="Times New Roman"/>
                <w:sz w:val="20"/>
                <w:szCs w:val="20"/>
              </w:rPr>
            </w:pPr>
            <w:r>
              <w:rPr>
                <w:rFonts w:cs="Times New Roman"/>
                <w:sz w:val="20"/>
                <w:szCs w:val="20"/>
              </w:rPr>
              <w:t>14.5</w:t>
            </w:r>
          </w:p>
        </w:tc>
      </w:tr>
      <w:tr w:rsidR="00A31683" w14:paraId="5438A8E4" w14:textId="77777777" w:rsidTr="006D1BFB">
        <w:trPr>
          <w:cantSplit/>
          <w:trHeight w:val="1192"/>
        </w:trPr>
        <w:tc>
          <w:tcPr>
            <w:tcW w:w="1668" w:type="dxa"/>
            <w:tcBorders>
              <w:top w:val="single" w:sz="4" w:space="0" w:color="auto"/>
              <w:bottom w:val="single" w:sz="4" w:space="0" w:color="auto"/>
              <w:right w:val="single" w:sz="4" w:space="0" w:color="auto"/>
            </w:tcBorders>
          </w:tcPr>
          <w:p w14:paraId="698F77A6" w14:textId="77777777" w:rsidR="00A31683" w:rsidRDefault="00A31683" w:rsidP="009E3862">
            <w:pPr>
              <w:tabs>
                <w:tab w:val="left" w:pos="5812"/>
                <w:tab w:val="left" w:pos="8647"/>
              </w:tabs>
              <w:spacing w:line="240" w:lineRule="auto"/>
              <w:rPr>
                <w:rFonts w:cs="Times New Roman"/>
                <w:sz w:val="20"/>
                <w:szCs w:val="20"/>
              </w:rPr>
            </w:pPr>
            <w:r>
              <w:rPr>
                <w:rFonts w:cs="Times New Roman"/>
                <w:sz w:val="20"/>
                <w:szCs w:val="20"/>
              </w:rPr>
              <w:t>Totals by Season</w:t>
            </w:r>
            <w:r w:rsidR="009E3862">
              <w:rPr>
                <w:rFonts w:cs="Times New Roman"/>
                <w:sz w:val="20"/>
                <w:szCs w:val="20"/>
              </w:rPr>
              <w:t xml:space="preserve"> </w:t>
            </w:r>
          </w:p>
          <w:p w14:paraId="3FEE0986" w14:textId="77777777" w:rsidR="00A31683" w:rsidRDefault="00A31683" w:rsidP="006D1BFB">
            <w:pPr>
              <w:tabs>
                <w:tab w:val="left" w:pos="5812"/>
                <w:tab w:val="left" w:pos="8647"/>
              </w:tabs>
              <w:spacing w:line="480" w:lineRule="auto"/>
              <w:rPr>
                <w:rFonts w:cs="Times New Roman"/>
                <w:sz w:val="20"/>
                <w:szCs w:val="20"/>
              </w:rPr>
            </w:pPr>
          </w:p>
        </w:tc>
        <w:tc>
          <w:tcPr>
            <w:tcW w:w="454" w:type="dxa"/>
            <w:tcBorders>
              <w:top w:val="single" w:sz="4" w:space="0" w:color="auto"/>
              <w:left w:val="single" w:sz="4" w:space="0" w:color="auto"/>
              <w:bottom w:val="single" w:sz="4" w:space="0" w:color="auto"/>
            </w:tcBorders>
            <w:textDirection w:val="tbRl"/>
          </w:tcPr>
          <w:p w14:paraId="29F03AF0" w14:textId="77777777" w:rsidR="00A31683" w:rsidRDefault="00A31683" w:rsidP="006D1BFB">
            <w:pPr>
              <w:tabs>
                <w:tab w:val="left" w:pos="5812"/>
                <w:tab w:val="left" w:pos="8647"/>
              </w:tabs>
              <w:spacing w:line="480" w:lineRule="auto"/>
              <w:ind w:left="113" w:right="113"/>
              <w:rPr>
                <w:rFonts w:cs="Times New Roman"/>
                <w:sz w:val="20"/>
                <w:szCs w:val="20"/>
              </w:rPr>
            </w:pPr>
            <w:r>
              <w:rPr>
                <w:rFonts w:cs="Times New Roman"/>
                <w:sz w:val="20"/>
                <w:szCs w:val="20"/>
              </w:rPr>
              <w:t>Black</w:t>
            </w:r>
          </w:p>
        </w:tc>
        <w:tc>
          <w:tcPr>
            <w:tcW w:w="455" w:type="dxa"/>
            <w:tcBorders>
              <w:top w:val="single" w:sz="4" w:space="0" w:color="auto"/>
              <w:bottom w:val="single" w:sz="4" w:space="0" w:color="auto"/>
            </w:tcBorders>
            <w:textDirection w:val="tbRl"/>
          </w:tcPr>
          <w:p w14:paraId="0011DA30"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Glenamong</w:t>
            </w:r>
            <w:proofErr w:type="spellEnd"/>
          </w:p>
        </w:tc>
        <w:tc>
          <w:tcPr>
            <w:tcW w:w="455" w:type="dxa"/>
            <w:tcBorders>
              <w:top w:val="single" w:sz="4" w:space="0" w:color="auto"/>
              <w:bottom w:val="single" w:sz="4" w:space="0" w:color="auto"/>
              <w:right w:val="single" w:sz="4" w:space="0" w:color="auto"/>
            </w:tcBorders>
            <w:textDirection w:val="tbRl"/>
          </w:tcPr>
          <w:p w14:paraId="47EC247A"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Srahrevagh</w:t>
            </w:r>
            <w:proofErr w:type="spellEnd"/>
          </w:p>
        </w:tc>
        <w:tc>
          <w:tcPr>
            <w:tcW w:w="455" w:type="dxa"/>
            <w:tcBorders>
              <w:top w:val="single" w:sz="4" w:space="0" w:color="auto"/>
              <w:left w:val="single" w:sz="4" w:space="0" w:color="auto"/>
              <w:bottom w:val="single" w:sz="4" w:space="0" w:color="auto"/>
            </w:tcBorders>
            <w:textDirection w:val="tbRl"/>
          </w:tcPr>
          <w:p w14:paraId="49402946" w14:textId="77777777" w:rsidR="00A31683" w:rsidRDefault="00A31683" w:rsidP="006D1BFB">
            <w:pPr>
              <w:tabs>
                <w:tab w:val="left" w:pos="5812"/>
                <w:tab w:val="left" w:pos="8647"/>
              </w:tabs>
              <w:spacing w:line="480" w:lineRule="auto"/>
              <w:ind w:left="113" w:right="113"/>
              <w:rPr>
                <w:rFonts w:cs="Times New Roman"/>
                <w:sz w:val="20"/>
                <w:szCs w:val="20"/>
              </w:rPr>
            </w:pPr>
            <w:r>
              <w:rPr>
                <w:rFonts w:cs="Times New Roman"/>
                <w:sz w:val="20"/>
                <w:szCs w:val="20"/>
              </w:rPr>
              <w:t>Black</w:t>
            </w:r>
          </w:p>
        </w:tc>
        <w:tc>
          <w:tcPr>
            <w:tcW w:w="454" w:type="dxa"/>
            <w:tcBorders>
              <w:top w:val="single" w:sz="4" w:space="0" w:color="auto"/>
              <w:bottom w:val="single" w:sz="4" w:space="0" w:color="auto"/>
            </w:tcBorders>
            <w:textDirection w:val="tbRl"/>
          </w:tcPr>
          <w:p w14:paraId="3D7C3873"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Glenamong</w:t>
            </w:r>
            <w:proofErr w:type="spellEnd"/>
          </w:p>
        </w:tc>
        <w:tc>
          <w:tcPr>
            <w:tcW w:w="455" w:type="dxa"/>
            <w:tcBorders>
              <w:top w:val="single" w:sz="4" w:space="0" w:color="auto"/>
              <w:bottom w:val="single" w:sz="4" w:space="0" w:color="auto"/>
              <w:right w:val="single" w:sz="4" w:space="0" w:color="auto"/>
            </w:tcBorders>
            <w:textDirection w:val="tbRl"/>
          </w:tcPr>
          <w:p w14:paraId="618E5B55"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Srahrevagh</w:t>
            </w:r>
            <w:proofErr w:type="spellEnd"/>
          </w:p>
        </w:tc>
        <w:tc>
          <w:tcPr>
            <w:tcW w:w="455" w:type="dxa"/>
            <w:tcBorders>
              <w:top w:val="single" w:sz="4" w:space="0" w:color="auto"/>
              <w:left w:val="single" w:sz="4" w:space="0" w:color="auto"/>
              <w:bottom w:val="single" w:sz="4" w:space="0" w:color="auto"/>
            </w:tcBorders>
            <w:textDirection w:val="tbRl"/>
          </w:tcPr>
          <w:p w14:paraId="2D52B7A1" w14:textId="77777777" w:rsidR="00A31683" w:rsidRDefault="00A31683" w:rsidP="006D1BFB">
            <w:pPr>
              <w:tabs>
                <w:tab w:val="left" w:pos="5812"/>
                <w:tab w:val="left" w:pos="8647"/>
              </w:tabs>
              <w:spacing w:line="480" w:lineRule="auto"/>
              <w:ind w:left="113" w:right="113"/>
              <w:rPr>
                <w:rFonts w:cs="Times New Roman"/>
                <w:sz w:val="20"/>
                <w:szCs w:val="20"/>
              </w:rPr>
            </w:pPr>
            <w:r>
              <w:rPr>
                <w:rFonts w:cs="Times New Roman"/>
                <w:sz w:val="20"/>
                <w:szCs w:val="20"/>
              </w:rPr>
              <w:t>Black</w:t>
            </w:r>
          </w:p>
        </w:tc>
        <w:tc>
          <w:tcPr>
            <w:tcW w:w="455" w:type="dxa"/>
            <w:tcBorders>
              <w:top w:val="single" w:sz="4" w:space="0" w:color="auto"/>
              <w:bottom w:val="single" w:sz="4" w:space="0" w:color="auto"/>
            </w:tcBorders>
            <w:textDirection w:val="tbRl"/>
          </w:tcPr>
          <w:p w14:paraId="595B569B"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Glenamong</w:t>
            </w:r>
            <w:proofErr w:type="spellEnd"/>
          </w:p>
        </w:tc>
        <w:tc>
          <w:tcPr>
            <w:tcW w:w="455" w:type="dxa"/>
            <w:tcBorders>
              <w:top w:val="single" w:sz="4" w:space="0" w:color="auto"/>
              <w:bottom w:val="single" w:sz="4" w:space="0" w:color="auto"/>
              <w:right w:val="single" w:sz="4" w:space="0" w:color="auto"/>
            </w:tcBorders>
            <w:textDirection w:val="tbRl"/>
          </w:tcPr>
          <w:p w14:paraId="20165E37"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Srahrevagh</w:t>
            </w:r>
            <w:proofErr w:type="spellEnd"/>
          </w:p>
        </w:tc>
        <w:tc>
          <w:tcPr>
            <w:tcW w:w="454" w:type="dxa"/>
            <w:tcBorders>
              <w:top w:val="single" w:sz="4" w:space="0" w:color="auto"/>
              <w:left w:val="single" w:sz="4" w:space="0" w:color="auto"/>
              <w:bottom w:val="single" w:sz="4" w:space="0" w:color="auto"/>
            </w:tcBorders>
            <w:textDirection w:val="tbRl"/>
          </w:tcPr>
          <w:p w14:paraId="152918A8" w14:textId="77777777" w:rsidR="00A31683" w:rsidRDefault="00A31683" w:rsidP="006D1BFB">
            <w:pPr>
              <w:tabs>
                <w:tab w:val="left" w:pos="5812"/>
                <w:tab w:val="left" w:pos="8647"/>
              </w:tabs>
              <w:spacing w:line="480" w:lineRule="auto"/>
              <w:ind w:left="113" w:right="113"/>
              <w:rPr>
                <w:rFonts w:cs="Times New Roman"/>
                <w:sz w:val="20"/>
                <w:szCs w:val="20"/>
              </w:rPr>
            </w:pPr>
            <w:r>
              <w:rPr>
                <w:rFonts w:cs="Times New Roman"/>
                <w:sz w:val="20"/>
                <w:szCs w:val="20"/>
              </w:rPr>
              <w:t>Black</w:t>
            </w:r>
          </w:p>
        </w:tc>
        <w:tc>
          <w:tcPr>
            <w:tcW w:w="455" w:type="dxa"/>
            <w:tcBorders>
              <w:top w:val="single" w:sz="4" w:space="0" w:color="auto"/>
              <w:bottom w:val="single" w:sz="4" w:space="0" w:color="auto"/>
            </w:tcBorders>
            <w:textDirection w:val="tbRl"/>
          </w:tcPr>
          <w:p w14:paraId="64A3B31B"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Glenamong</w:t>
            </w:r>
            <w:proofErr w:type="spellEnd"/>
          </w:p>
        </w:tc>
        <w:tc>
          <w:tcPr>
            <w:tcW w:w="455" w:type="dxa"/>
            <w:tcBorders>
              <w:top w:val="single" w:sz="4" w:space="0" w:color="auto"/>
              <w:bottom w:val="single" w:sz="4" w:space="0" w:color="auto"/>
              <w:right w:val="single" w:sz="4" w:space="0" w:color="auto"/>
            </w:tcBorders>
            <w:textDirection w:val="tbRl"/>
          </w:tcPr>
          <w:p w14:paraId="771AF6FC"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Srahrevagh</w:t>
            </w:r>
            <w:proofErr w:type="spellEnd"/>
          </w:p>
        </w:tc>
        <w:tc>
          <w:tcPr>
            <w:tcW w:w="455" w:type="dxa"/>
            <w:tcBorders>
              <w:top w:val="single" w:sz="4" w:space="0" w:color="auto"/>
              <w:left w:val="single" w:sz="4" w:space="0" w:color="auto"/>
              <w:bottom w:val="single" w:sz="4" w:space="0" w:color="auto"/>
            </w:tcBorders>
            <w:textDirection w:val="tbRl"/>
          </w:tcPr>
          <w:p w14:paraId="60821C21" w14:textId="77777777" w:rsidR="00A31683" w:rsidRDefault="00A31683" w:rsidP="006D1BFB">
            <w:pPr>
              <w:tabs>
                <w:tab w:val="left" w:pos="5812"/>
                <w:tab w:val="left" w:pos="8647"/>
              </w:tabs>
              <w:spacing w:line="480" w:lineRule="auto"/>
              <w:ind w:left="113" w:right="113"/>
              <w:rPr>
                <w:rFonts w:cs="Times New Roman"/>
                <w:sz w:val="20"/>
                <w:szCs w:val="20"/>
              </w:rPr>
            </w:pPr>
            <w:r>
              <w:rPr>
                <w:rFonts w:cs="Times New Roman"/>
                <w:sz w:val="20"/>
                <w:szCs w:val="20"/>
              </w:rPr>
              <w:t>Black</w:t>
            </w:r>
          </w:p>
        </w:tc>
        <w:tc>
          <w:tcPr>
            <w:tcW w:w="454" w:type="dxa"/>
            <w:tcBorders>
              <w:top w:val="single" w:sz="4" w:space="0" w:color="auto"/>
              <w:bottom w:val="single" w:sz="4" w:space="0" w:color="auto"/>
            </w:tcBorders>
            <w:textDirection w:val="tbRl"/>
          </w:tcPr>
          <w:p w14:paraId="7A7DFE1E"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Glenamong</w:t>
            </w:r>
            <w:proofErr w:type="spellEnd"/>
          </w:p>
        </w:tc>
        <w:tc>
          <w:tcPr>
            <w:tcW w:w="455" w:type="dxa"/>
            <w:tcBorders>
              <w:top w:val="single" w:sz="4" w:space="0" w:color="auto"/>
              <w:bottom w:val="single" w:sz="4" w:space="0" w:color="auto"/>
              <w:right w:val="single" w:sz="4" w:space="0" w:color="auto"/>
            </w:tcBorders>
            <w:textDirection w:val="tbRl"/>
          </w:tcPr>
          <w:p w14:paraId="4E8AC6D3"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Srahrevagh</w:t>
            </w:r>
            <w:proofErr w:type="spellEnd"/>
          </w:p>
        </w:tc>
        <w:tc>
          <w:tcPr>
            <w:tcW w:w="455" w:type="dxa"/>
            <w:tcBorders>
              <w:top w:val="single" w:sz="4" w:space="0" w:color="auto"/>
              <w:left w:val="single" w:sz="4" w:space="0" w:color="auto"/>
              <w:bottom w:val="single" w:sz="4" w:space="0" w:color="auto"/>
            </w:tcBorders>
            <w:textDirection w:val="tbRl"/>
          </w:tcPr>
          <w:p w14:paraId="3CFA654B" w14:textId="77777777" w:rsidR="00A31683" w:rsidRDefault="00A31683" w:rsidP="006D1BFB">
            <w:pPr>
              <w:tabs>
                <w:tab w:val="left" w:pos="5812"/>
                <w:tab w:val="left" w:pos="8647"/>
              </w:tabs>
              <w:spacing w:line="480" w:lineRule="auto"/>
              <w:ind w:left="113" w:right="113"/>
              <w:rPr>
                <w:rFonts w:cs="Times New Roman"/>
                <w:sz w:val="20"/>
                <w:szCs w:val="20"/>
              </w:rPr>
            </w:pPr>
            <w:r>
              <w:rPr>
                <w:rFonts w:cs="Times New Roman"/>
                <w:sz w:val="20"/>
                <w:szCs w:val="20"/>
              </w:rPr>
              <w:t>Black</w:t>
            </w:r>
          </w:p>
        </w:tc>
        <w:tc>
          <w:tcPr>
            <w:tcW w:w="455" w:type="dxa"/>
            <w:tcBorders>
              <w:top w:val="single" w:sz="4" w:space="0" w:color="auto"/>
              <w:bottom w:val="single" w:sz="4" w:space="0" w:color="auto"/>
            </w:tcBorders>
            <w:textDirection w:val="tbRl"/>
          </w:tcPr>
          <w:p w14:paraId="6D0CC383"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Glenamong</w:t>
            </w:r>
            <w:proofErr w:type="spellEnd"/>
          </w:p>
        </w:tc>
        <w:tc>
          <w:tcPr>
            <w:tcW w:w="455" w:type="dxa"/>
            <w:tcBorders>
              <w:top w:val="single" w:sz="4" w:space="0" w:color="auto"/>
              <w:bottom w:val="single" w:sz="4" w:space="0" w:color="auto"/>
            </w:tcBorders>
            <w:textDirection w:val="tbRl"/>
          </w:tcPr>
          <w:p w14:paraId="1DB56D8E" w14:textId="77777777" w:rsidR="00A31683" w:rsidRDefault="00A31683" w:rsidP="006D1BFB">
            <w:pPr>
              <w:tabs>
                <w:tab w:val="left" w:pos="5812"/>
                <w:tab w:val="left" w:pos="8647"/>
              </w:tabs>
              <w:spacing w:line="480" w:lineRule="auto"/>
              <w:ind w:left="113" w:right="113"/>
              <w:rPr>
                <w:rFonts w:cs="Times New Roman"/>
                <w:sz w:val="20"/>
                <w:szCs w:val="20"/>
              </w:rPr>
            </w:pPr>
            <w:proofErr w:type="spellStart"/>
            <w:r>
              <w:rPr>
                <w:rFonts w:cs="Times New Roman"/>
                <w:sz w:val="20"/>
                <w:szCs w:val="20"/>
              </w:rPr>
              <w:t>Srahrevagh</w:t>
            </w:r>
            <w:proofErr w:type="spellEnd"/>
          </w:p>
        </w:tc>
      </w:tr>
      <w:tr w:rsidR="00A31683" w14:paraId="0288F694" w14:textId="77777777" w:rsidTr="006D1BFB">
        <w:tc>
          <w:tcPr>
            <w:tcW w:w="1668" w:type="dxa"/>
            <w:tcBorders>
              <w:top w:val="single" w:sz="4" w:space="0" w:color="auto"/>
              <w:right w:val="single" w:sz="4" w:space="0" w:color="auto"/>
            </w:tcBorders>
            <w:vAlign w:val="center"/>
          </w:tcPr>
          <w:p w14:paraId="1CB41789" w14:textId="77777777" w:rsidR="00A31683" w:rsidRDefault="00A31683" w:rsidP="006D1BFB">
            <w:pPr>
              <w:tabs>
                <w:tab w:val="left" w:pos="5812"/>
                <w:tab w:val="left" w:pos="8647"/>
              </w:tabs>
              <w:spacing w:line="480" w:lineRule="auto"/>
              <w:rPr>
                <w:rFonts w:cs="Times New Roman"/>
                <w:sz w:val="20"/>
                <w:szCs w:val="20"/>
              </w:rPr>
            </w:pPr>
            <w:r>
              <w:rPr>
                <w:rFonts w:cs="Times New Roman"/>
                <w:sz w:val="20"/>
                <w:szCs w:val="20"/>
              </w:rPr>
              <w:t>Winter (D, J, F)</w:t>
            </w:r>
          </w:p>
        </w:tc>
        <w:tc>
          <w:tcPr>
            <w:tcW w:w="454" w:type="dxa"/>
            <w:tcBorders>
              <w:top w:val="single" w:sz="4" w:space="0" w:color="auto"/>
              <w:left w:val="single" w:sz="4" w:space="0" w:color="auto"/>
            </w:tcBorders>
            <w:vAlign w:val="center"/>
          </w:tcPr>
          <w:p w14:paraId="43F79B0A"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cs="Times New Roman"/>
                <w:sz w:val="16"/>
                <w:szCs w:val="16"/>
              </w:rPr>
              <w:t>-</w:t>
            </w:r>
          </w:p>
        </w:tc>
        <w:tc>
          <w:tcPr>
            <w:tcW w:w="455" w:type="dxa"/>
            <w:tcBorders>
              <w:top w:val="single" w:sz="4" w:space="0" w:color="auto"/>
            </w:tcBorders>
            <w:vAlign w:val="center"/>
          </w:tcPr>
          <w:p w14:paraId="0D03B849"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w:t>
            </w:r>
          </w:p>
        </w:tc>
        <w:tc>
          <w:tcPr>
            <w:tcW w:w="455" w:type="dxa"/>
            <w:tcBorders>
              <w:top w:val="single" w:sz="4" w:space="0" w:color="auto"/>
              <w:right w:val="single" w:sz="4" w:space="0" w:color="auto"/>
            </w:tcBorders>
            <w:vAlign w:val="center"/>
          </w:tcPr>
          <w:p w14:paraId="62C18057"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w:t>
            </w:r>
          </w:p>
        </w:tc>
        <w:tc>
          <w:tcPr>
            <w:tcW w:w="455" w:type="dxa"/>
            <w:tcBorders>
              <w:top w:val="single" w:sz="4" w:space="0" w:color="auto"/>
              <w:left w:val="single" w:sz="4" w:space="0" w:color="auto"/>
            </w:tcBorders>
            <w:vAlign w:val="center"/>
          </w:tcPr>
          <w:p w14:paraId="34656FCF"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6.5</w:t>
            </w:r>
          </w:p>
        </w:tc>
        <w:tc>
          <w:tcPr>
            <w:tcW w:w="454" w:type="dxa"/>
            <w:tcBorders>
              <w:top w:val="single" w:sz="4" w:space="0" w:color="auto"/>
            </w:tcBorders>
            <w:vAlign w:val="center"/>
          </w:tcPr>
          <w:p w14:paraId="327F28C0"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5.4</w:t>
            </w:r>
          </w:p>
        </w:tc>
        <w:tc>
          <w:tcPr>
            <w:tcW w:w="455" w:type="dxa"/>
            <w:tcBorders>
              <w:top w:val="single" w:sz="4" w:space="0" w:color="auto"/>
              <w:right w:val="single" w:sz="4" w:space="0" w:color="auto"/>
            </w:tcBorders>
            <w:vAlign w:val="center"/>
          </w:tcPr>
          <w:p w14:paraId="534B0B57"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9.4</w:t>
            </w:r>
          </w:p>
        </w:tc>
        <w:tc>
          <w:tcPr>
            <w:tcW w:w="455" w:type="dxa"/>
            <w:tcBorders>
              <w:top w:val="single" w:sz="4" w:space="0" w:color="auto"/>
              <w:left w:val="single" w:sz="4" w:space="0" w:color="auto"/>
            </w:tcBorders>
            <w:vAlign w:val="center"/>
          </w:tcPr>
          <w:p w14:paraId="00FEEE4A"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5.1</w:t>
            </w:r>
          </w:p>
        </w:tc>
        <w:tc>
          <w:tcPr>
            <w:tcW w:w="455" w:type="dxa"/>
            <w:tcBorders>
              <w:top w:val="single" w:sz="4" w:space="0" w:color="auto"/>
            </w:tcBorders>
            <w:vAlign w:val="center"/>
          </w:tcPr>
          <w:p w14:paraId="4F082CA7"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4.8</w:t>
            </w:r>
          </w:p>
        </w:tc>
        <w:tc>
          <w:tcPr>
            <w:tcW w:w="455" w:type="dxa"/>
            <w:tcBorders>
              <w:top w:val="single" w:sz="4" w:space="0" w:color="auto"/>
              <w:right w:val="single" w:sz="4" w:space="0" w:color="auto"/>
            </w:tcBorders>
            <w:vAlign w:val="center"/>
          </w:tcPr>
          <w:p w14:paraId="07A5DD1D"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9.0</w:t>
            </w:r>
          </w:p>
        </w:tc>
        <w:tc>
          <w:tcPr>
            <w:tcW w:w="454" w:type="dxa"/>
            <w:tcBorders>
              <w:top w:val="single" w:sz="4" w:space="0" w:color="auto"/>
              <w:left w:val="single" w:sz="4" w:space="0" w:color="auto"/>
            </w:tcBorders>
            <w:vAlign w:val="center"/>
          </w:tcPr>
          <w:p w14:paraId="01204355"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4.6</w:t>
            </w:r>
          </w:p>
        </w:tc>
        <w:tc>
          <w:tcPr>
            <w:tcW w:w="455" w:type="dxa"/>
            <w:tcBorders>
              <w:top w:val="single" w:sz="4" w:space="0" w:color="auto"/>
            </w:tcBorders>
            <w:vAlign w:val="center"/>
          </w:tcPr>
          <w:p w14:paraId="4DC3C448"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4.5</w:t>
            </w:r>
          </w:p>
        </w:tc>
        <w:tc>
          <w:tcPr>
            <w:tcW w:w="455" w:type="dxa"/>
            <w:tcBorders>
              <w:top w:val="single" w:sz="4" w:space="0" w:color="auto"/>
              <w:right w:val="single" w:sz="4" w:space="0" w:color="auto"/>
            </w:tcBorders>
            <w:vAlign w:val="center"/>
          </w:tcPr>
          <w:p w14:paraId="6A4DE508"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18.4</w:t>
            </w:r>
          </w:p>
        </w:tc>
        <w:tc>
          <w:tcPr>
            <w:tcW w:w="455" w:type="dxa"/>
            <w:tcBorders>
              <w:top w:val="single" w:sz="4" w:space="0" w:color="auto"/>
              <w:left w:val="single" w:sz="4" w:space="0" w:color="auto"/>
            </w:tcBorders>
            <w:vAlign w:val="center"/>
          </w:tcPr>
          <w:p w14:paraId="49585845"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5.2</w:t>
            </w:r>
          </w:p>
        </w:tc>
        <w:tc>
          <w:tcPr>
            <w:tcW w:w="454" w:type="dxa"/>
            <w:tcBorders>
              <w:top w:val="single" w:sz="4" w:space="0" w:color="auto"/>
            </w:tcBorders>
            <w:vAlign w:val="center"/>
          </w:tcPr>
          <w:p w14:paraId="5D3F2C47"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5.1</w:t>
            </w:r>
          </w:p>
        </w:tc>
        <w:tc>
          <w:tcPr>
            <w:tcW w:w="455" w:type="dxa"/>
            <w:tcBorders>
              <w:top w:val="single" w:sz="4" w:space="0" w:color="auto"/>
              <w:right w:val="single" w:sz="4" w:space="0" w:color="auto"/>
            </w:tcBorders>
            <w:vAlign w:val="center"/>
          </w:tcPr>
          <w:p w14:paraId="5B927822"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11.9</w:t>
            </w:r>
          </w:p>
        </w:tc>
        <w:tc>
          <w:tcPr>
            <w:tcW w:w="455" w:type="dxa"/>
            <w:tcBorders>
              <w:top w:val="single" w:sz="4" w:space="0" w:color="auto"/>
              <w:left w:val="single" w:sz="4" w:space="0" w:color="auto"/>
            </w:tcBorders>
            <w:vAlign w:val="center"/>
          </w:tcPr>
          <w:p w14:paraId="1D17901D"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7.0</w:t>
            </w:r>
          </w:p>
        </w:tc>
        <w:tc>
          <w:tcPr>
            <w:tcW w:w="455" w:type="dxa"/>
            <w:tcBorders>
              <w:top w:val="single" w:sz="4" w:space="0" w:color="auto"/>
            </w:tcBorders>
            <w:vAlign w:val="center"/>
          </w:tcPr>
          <w:p w14:paraId="2C006142"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4.8</w:t>
            </w:r>
          </w:p>
        </w:tc>
        <w:tc>
          <w:tcPr>
            <w:tcW w:w="455" w:type="dxa"/>
            <w:tcBorders>
              <w:top w:val="single" w:sz="4" w:space="0" w:color="auto"/>
            </w:tcBorders>
            <w:vAlign w:val="center"/>
          </w:tcPr>
          <w:p w14:paraId="259FE7B6"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9.4</w:t>
            </w:r>
          </w:p>
        </w:tc>
      </w:tr>
      <w:tr w:rsidR="00A31683" w14:paraId="7EBCDD83" w14:textId="77777777" w:rsidTr="006D1BFB">
        <w:tc>
          <w:tcPr>
            <w:tcW w:w="1668" w:type="dxa"/>
            <w:tcBorders>
              <w:right w:val="single" w:sz="4" w:space="0" w:color="auto"/>
            </w:tcBorders>
            <w:vAlign w:val="center"/>
          </w:tcPr>
          <w:p w14:paraId="5B684DDA" w14:textId="77777777" w:rsidR="00A31683" w:rsidRDefault="00A31683" w:rsidP="006D1BFB">
            <w:pPr>
              <w:tabs>
                <w:tab w:val="left" w:pos="5812"/>
                <w:tab w:val="left" w:pos="8647"/>
              </w:tabs>
              <w:spacing w:line="480" w:lineRule="auto"/>
              <w:rPr>
                <w:rFonts w:cs="Times New Roman"/>
                <w:sz w:val="20"/>
                <w:szCs w:val="20"/>
              </w:rPr>
            </w:pPr>
            <w:r>
              <w:rPr>
                <w:rFonts w:cs="Times New Roman"/>
                <w:sz w:val="20"/>
                <w:szCs w:val="20"/>
              </w:rPr>
              <w:t>Spring (M, A, M)</w:t>
            </w:r>
          </w:p>
        </w:tc>
        <w:tc>
          <w:tcPr>
            <w:tcW w:w="454" w:type="dxa"/>
            <w:tcBorders>
              <w:left w:val="single" w:sz="4" w:space="0" w:color="auto"/>
            </w:tcBorders>
            <w:vAlign w:val="center"/>
          </w:tcPr>
          <w:p w14:paraId="4B7F85FB"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3.3</w:t>
            </w:r>
          </w:p>
        </w:tc>
        <w:tc>
          <w:tcPr>
            <w:tcW w:w="455" w:type="dxa"/>
            <w:vAlign w:val="center"/>
          </w:tcPr>
          <w:p w14:paraId="7643BA3C"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3.1</w:t>
            </w:r>
          </w:p>
        </w:tc>
        <w:tc>
          <w:tcPr>
            <w:tcW w:w="455" w:type="dxa"/>
            <w:tcBorders>
              <w:right w:val="single" w:sz="4" w:space="0" w:color="auto"/>
            </w:tcBorders>
            <w:vAlign w:val="center"/>
          </w:tcPr>
          <w:p w14:paraId="1F4C77A6"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4.2</w:t>
            </w:r>
          </w:p>
        </w:tc>
        <w:tc>
          <w:tcPr>
            <w:tcW w:w="455" w:type="dxa"/>
            <w:tcBorders>
              <w:left w:val="single" w:sz="4" w:space="0" w:color="auto"/>
            </w:tcBorders>
            <w:vAlign w:val="center"/>
          </w:tcPr>
          <w:p w14:paraId="5396EBDA"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1.7</w:t>
            </w:r>
          </w:p>
        </w:tc>
        <w:tc>
          <w:tcPr>
            <w:tcW w:w="454" w:type="dxa"/>
            <w:vAlign w:val="center"/>
          </w:tcPr>
          <w:p w14:paraId="5FE2EE26"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1.6</w:t>
            </w:r>
          </w:p>
        </w:tc>
        <w:tc>
          <w:tcPr>
            <w:tcW w:w="455" w:type="dxa"/>
            <w:tcBorders>
              <w:right w:val="single" w:sz="4" w:space="0" w:color="auto"/>
            </w:tcBorders>
            <w:vAlign w:val="center"/>
          </w:tcPr>
          <w:p w14:paraId="1FD70D7C"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2.8</w:t>
            </w:r>
          </w:p>
        </w:tc>
        <w:tc>
          <w:tcPr>
            <w:tcW w:w="455" w:type="dxa"/>
            <w:tcBorders>
              <w:left w:val="single" w:sz="4" w:space="0" w:color="auto"/>
            </w:tcBorders>
            <w:vAlign w:val="center"/>
          </w:tcPr>
          <w:p w14:paraId="182D142F"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3.0</w:t>
            </w:r>
          </w:p>
        </w:tc>
        <w:tc>
          <w:tcPr>
            <w:tcW w:w="455" w:type="dxa"/>
            <w:vAlign w:val="center"/>
          </w:tcPr>
          <w:p w14:paraId="146C0327"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3.0</w:t>
            </w:r>
          </w:p>
        </w:tc>
        <w:tc>
          <w:tcPr>
            <w:tcW w:w="455" w:type="dxa"/>
            <w:tcBorders>
              <w:right w:val="single" w:sz="4" w:space="0" w:color="auto"/>
            </w:tcBorders>
            <w:vAlign w:val="center"/>
          </w:tcPr>
          <w:p w14:paraId="0EC1ABDD"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5.7</w:t>
            </w:r>
          </w:p>
        </w:tc>
        <w:tc>
          <w:tcPr>
            <w:tcW w:w="454" w:type="dxa"/>
            <w:tcBorders>
              <w:left w:val="single" w:sz="4" w:space="0" w:color="auto"/>
            </w:tcBorders>
            <w:vAlign w:val="center"/>
          </w:tcPr>
          <w:p w14:paraId="36EAF5B5"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2.4</w:t>
            </w:r>
          </w:p>
        </w:tc>
        <w:tc>
          <w:tcPr>
            <w:tcW w:w="455" w:type="dxa"/>
            <w:vAlign w:val="center"/>
          </w:tcPr>
          <w:p w14:paraId="6EE0F1F9"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2.2</w:t>
            </w:r>
          </w:p>
        </w:tc>
        <w:tc>
          <w:tcPr>
            <w:tcW w:w="455" w:type="dxa"/>
            <w:tcBorders>
              <w:right w:val="single" w:sz="4" w:space="0" w:color="auto"/>
            </w:tcBorders>
            <w:vAlign w:val="center"/>
          </w:tcPr>
          <w:p w14:paraId="46AFD9C3"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6.5</w:t>
            </w:r>
          </w:p>
        </w:tc>
        <w:tc>
          <w:tcPr>
            <w:tcW w:w="455" w:type="dxa"/>
            <w:tcBorders>
              <w:left w:val="single" w:sz="4" w:space="0" w:color="auto"/>
            </w:tcBorders>
            <w:vAlign w:val="center"/>
          </w:tcPr>
          <w:p w14:paraId="6341F4DD"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3.2</w:t>
            </w:r>
          </w:p>
        </w:tc>
        <w:tc>
          <w:tcPr>
            <w:tcW w:w="454" w:type="dxa"/>
            <w:vAlign w:val="center"/>
          </w:tcPr>
          <w:p w14:paraId="745BB91E"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2.8</w:t>
            </w:r>
          </w:p>
        </w:tc>
        <w:tc>
          <w:tcPr>
            <w:tcW w:w="455" w:type="dxa"/>
            <w:tcBorders>
              <w:right w:val="single" w:sz="4" w:space="0" w:color="auto"/>
            </w:tcBorders>
            <w:vAlign w:val="center"/>
          </w:tcPr>
          <w:p w14:paraId="7DD9B73F"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5.0</w:t>
            </w:r>
          </w:p>
        </w:tc>
        <w:tc>
          <w:tcPr>
            <w:tcW w:w="455" w:type="dxa"/>
            <w:tcBorders>
              <w:left w:val="single" w:sz="4" w:space="0" w:color="auto"/>
            </w:tcBorders>
            <w:vAlign w:val="center"/>
          </w:tcPr>
          <w:p w14:paraId="2457D5C3"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2.2</w:t>
            </w:r>
          </w:p>
        </w:tc>
        <w:tc>
          <w:tcPr>
            <w:tcW w:w="455" w:type="dxa"/>
            <w:vAlign w:val="center"/>
          </w:tcPr>
          <w:p w14:paraId="58B066A4"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2.2</w:t>
            </w:r>
          </w:p>
        </w:tc>
        <w:tc>
          <w:tcPr>
            <w:tcW w:w="455" w:type="dxa"/>
            <w:vAlign w:val="center"/>
          </w:tcPr>
          <w:p w14:paraId="025E8264"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2.2</w:t>
            </w:r>
          </w:p>
        </w:tc>
      </w:tr>
      <w:tr w:rsidR="00A31683" w14:paraId="188C41D7" w14:textId="77777777" w:rsidTr="006D1BFB">
        <w:tc>
          <w:tcPr>
            <w:tcW w:w="1668" w:type="dxa"/>
            <w:tcBorders>
              <w:right w:val="single" w:sz="4" w:space="0" w:color="auto"/>
            </w:tcBorders>
            <w:vAlign w:val="center"/>
          </w:tcPr>
          <w:p w14:paraId="2E8AEAB9" w14:textId="77777777" w:rsidR="00A31683" w:rsidRDefault="00A31683" w:rsidP="006D1BFB">
            <w:pPr>
              <w:tabs>
                <w:tab w:val="left" w:pos="5812"/>
                <w:tab w:val="left" w:pos="8647"/>
              </w:tabs>
              <w:spacing w:line="480" w:lineRule="auto"/>
              <w:rPr>
                <w:rFonts w:cs="Times New Roman"/>
                <w:sz w:val="20"/>
                <w:szCs w:val="20"/>
              </w:rPr>
            </w:pPr>
            <w:r>
              <w:rPr>
                <w:rFonts w:cs="Times New Roman"/>
                <w:sz w:val="20"/>
                <w:szCs w:val="20"/>
              </w:rPr>
              <w:t>Summer (J, J, A)</w:t>
            </w:r>
          </w:p>
        </w:tc>
        <w:tc>
          <w:tcPr>
            <w:tcW w:w="454" w:type="dxa"/>
            <w:tcBorders>
              <w:left w:val="single" w:sz="4" w:space="0" w:color="auto"/>
            </w:tcBorders>
            <w:vAlign w:val="center"/>
          </w:tcPr>
          <w:p w14:paraId="225B76A1"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2.7</w:t>
            </w:r>
          </w:p>
        </w:tc>
        <w:tc>
          <w:tcPr>
            <w:tcW w:w="455" w:type="dxa"/>
            <w:vAlign w:val="center"/>
          </w:tcPr>
          <w:p w14:paraId="29E2B38A"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3.1</w:t>
            </w:r>
          </w:p>
        </w:tc>
        <w:tc>
          <w:tcPr>
            <w:tcW w:w="455" w:type="dxa"/>
            <w:tcBorders>
              <w:right w:val="single" w:sz="4" w:space="0" w:color="auto"/>
            </w:tcBorders>
            <w:vAlign w:val="center"/>
          </w:tcPr>
          <w:p w14:paraId="790E7FAF"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2.4</w:t>
            </w:r>
          </w:p>
        </w:tc>
        <w:tc>
          <w:tcPr>
            <w:tcW w:w="455" w:type="dxa"/>
            <w:tcBorders>
              <w:left w:val="single" w:sz="4" w:space="0" w:color="auto"/>
            </w:tcBorders>
            <w:vAlign w:val="center"/>
          </w:tcPr>
          <w:p w14:paraId="3C455283"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3.5</w:t>
            </w:r>
          </w:p>
        </w:tc>
        <w:tc>
          <w:tcPr>
            <w:tcW w:w="454" w:type="dxa"/>
            <w:vAlign w:val="center"/>
          </w:tcPr>
          <w:p w14:paraId="4A7B41D5"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3.8</w:t>
            </w:r>
          </w:p>
        </w:tc>
        <w:tc>
          <w:tcPr>
            <w:tcW w:w="455" w:type="dxa"/>
            <w:tcBorders>
              <w:right w:val="single" w:sz="4" w:space="0" w:color="auto"/>
            </w:tcBorders>
            <w:vAlign w:val="center"/>
          </w:tcPr>
          <w:p w14:paraId="759964D6"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5.6</w:t>
            </w:r>
          </w:p>
        </w:tc>
        <w:tc>
          <w:tcPr>
            <w:tcW w:w="455" w:type="dxa"/>
            <w:tcBorders>
              <w:left w:val="single" w:sz="4" w:space="0" w:color="auto"/>
            </w:tcBorders>
            <w:vAlign w:val="center"/>
          </w:tcPr>
          <w:p w14:paraId="18BE6B7E"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2.2</w:t>
            </w:r>
          </w:p>
        </w:tc>
        <w:tc>
          <w:tcPr>
            <w:tcW w:w="455" w:type="dxa"/>
            <w:vAlign w:val="center"/>
          </w:tcPr>
          <w:p w14:paraId="5C2E7D17"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2.3</w:t>
            </w:r>
          </w:p>
        </w:tc>
        <w:tc>
          <w:tcPr>
            <w:tcW w:w="455" w:type="dxa"/>
            <w:tcBorders>
              <w:right w:val="single" w:sz="4" w:space="0" w:color="auto"/>
            </w:tcBorders>
            <w:vAlign w:val="center"/>
          </w:tcPr>
          <w:p w14:paraId="7E81BDA8"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3.1</w:t>
            </w:r>
          </w:p>
        </w:tc>
        <w:tc>
          <w:tcPr>
            <w:tcW w:w="454" w:type="dxa"/>
            <w:tcBorders>
              <w:left w:val="single" w:sz="4" w:space="0" w:color="auto"/>
            </w:tcBorders>
            <w:vAlign w:val="center"/>
          </w:tcPr>
          <w:p w14:paraId="5255E239"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1.4</w:t>
            </w:r>
          </w:p>
        </w:tc>
        <w:tc>
          <w:tcPr>
            <w:tcW w:w="455" w:type="dxa"/>
            <w:vAlign w:val="center"/>
          </w:tcPr>
          <w:p w14:paraId="43D478DA"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2.1</w:t>
            </w:r>
          </w:p>
        </w:tc>
        <w:tc>
          <w:tcPr>
            <w:tcW w:w="455" w:type="dxa"/>
            <w:tcBorders>
              <w:right w:val="single" w:sz="4" w:space="0" w:color="auto"/>
            </w:tcBorders>
            <w:vAlign w:val="center"/>
          </w:tcPr>
          <w:p w14:paraId="492D1C5C"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3.4</w:t>
            </w:r>
          </w:p>
        </w:tc>
        <w:tc>
          <w:tcPr>
            <w:tcW w:w="455" w:type="dxa"/>
            <w:tcBorders>
              <w:left w:val="single" w:sz="4" w:space="0" w:color="auto"/>
            </w:tcBorders>
            <w:vAlign w:val="center"/>
          </w:tcPr>
          <w:p w14:paraId="62A5D51A"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4.0</w:t>
            </w:r>
          </w:p>
        </w:tc>
        <w:tc>
          <w:tcPr>
            <w:tcW w:w="454" w:type="dxa"/>
            <w:vAlign w:val="center"/>
          </w:tcPr>
          <w:p w14:paraId="0EED44ED"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3.8</w:t>
            </w:r>
          </w:p>
        </w:tc>
        <w:tc>
          <w:tcPr>
            <w:tcW w:w="455" w:type="dxa"/>
            <w:tcBorders>
              <w:right w:val="single" w:sz="4" w:space="0" w:color="auto"/>
            </w:tcBorders>
            <w:vAlign w:val="center"/>
          </w:tcPr>
          <w:p w14:paraId="3F7A02F4"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5.9</w:t>
            </w:r>
          </w:p>
        </w:tc>
        <w:tc>
          <w:tcPr>
            <w:tcW w:w="455" w:type="dxa"/>
            <w:tcBorders>
              <w:left w:val="single" w:sz="4" w:space="0" w:color="auto"/>
            </w:tcBorders>
            <w:vAlign w:val="center"/>
          </w:tcPr>
          <w:p w14:paraId="46D00FB9"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3.1</w:t>
            </w:r>
          </w:p>
        </w:tc>
        <w:tc>
          <w:tcPr>
            <w:tcW w:w="455" w:type="dxa"/>
            <w:vAlign w:val="center"/>
          </w:tcPr>
          <w:p w14:paraId="36F8182E"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3.4</w:t>
            </w:r>
          </w:p>
        </w:tc>
        <w:tc>
          <w:tcPr>
            <w:tcW w:w="455" w:type="dxa"/>
            <w:vAlign w:val="center"/>
          </w:tcPr>
          <w:p w14:paraId="66C46CBB"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2.2</w:t>
            </w:r>
          </w:p>
        </w:tc>
      </w:tr>
      <w:tr w:rsidR="00A31683" w14:paraId="6B52F34B" w14:textId="77777777" w:rsidTr="006D1BFB">
        <w:trPr>
          <w:trHeight w:val="307"/>
        </w:trPr>
        <w:tc>
          <w:tcPr>
            <w:tcW w:w="1668" w:type="dxa"/>
            <w:tcBorders>
              <w:bottom w:val="single" w:sz="4" w:space="0" w:color="auto"/>
              <w:right w:val="single" w:sz="4" w:space="0" w:color="auto"/>
            </w:tcBorders>
            <w:vAlign w:val="center"/>
          </w:tcPr>
          <w:p w14:paraId="57C68AE7" w14:textId="77777777" w:rsidR="00A31683" w:rsidRDefault="00A31683" w:rsidP="006D1BFB">
            <w:pPr>
              <w:tabs>
                <w:tab w:val="left" w:pos="5812"/>
                <w:tab w:val="left" w:pos="8647"/>
              </w:tabs>
              <w:spacing w:line="480" w:lineRule="auto"/>
              <w:rPr>
                <w:rFonts w:cs="Times New Roman"/>
                <w:sz w:val="20"/>
                <w:szCs w:val="20"/>
              </w:rPr>
            </w:pPr>
            <w:r>
              <w:rPr>
                <w:rFonts w:cs="Times New Roman"/>
                <w:sz w:val="20"/>
                <w:szCs w:val="20"/>
              </w:rPr>
              <w:t>Autumn (S, O, N)</w:t>
            </w:r>
          </w:p>
        </w:tc>
        <w:tc>
          <w:tcPr>
            <w:tcW w:w="454" w:type="dxa"/>
            <w:tcBorders>
              <w:left w:val="single" w:sz="4" w:space="0" w:color="auto"/>
              <w:bottom w:val="single" w:sz="4" w:space="0" w:color="auto"/>
            </w:tcBorders>
            <w:vAlign w:val="center"/>
          </w:tcPr>
          <w:p w14:paraId="76CBA9CA"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7.0</w:t>
            </w:r>
          </w:p>
        </w:tc>
        <w:tc>
          <w:tcPr>
            <w:tcW w:w="455" w:type="dxa"/>
            <w:tcBorders>
              <w:bottom w:val="single" w:sz="4" w:space="0" w:color="auto"/>
            </w:tcBorders>
            <w:vAlign w:val="center"/>
          </w:tcPr>
          <w:p w14:paraId="7E3D9D78"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7.3</w:t>
            </w:r>
          </w:p>
        </w:tc>
        <w:tc>
          <w:tcPr>
            <w:tcW w:w="455" w:type="dxa"/>
            <w:tcBorders>
              <w:bottom w:val="single" w:sz="4" w:space="0" w:color="auto"/>
              <w:right w:val="single" w:sz="4" w:space="0" w:color="auto"/>
            </w:tcBorders>
            <w:vAlign w:val="center"/>
          </w:tcPr>
          <w:p w14:paraId="1CCF04CC"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11.8</w:t>
            </w:r>
          </w:p>
        </w:tc>
        <w:tc>
          <w:tcPr>
            <w:tcW w:w="455" w:type="dxa"/>
            <w:tcBorders>
              <w:left w:val="single" w:sz="4" w:space="0" w:color="auto"/>
              <w:bottom w:val="single" w:sz="4" w:space="0" w:color="auto"/>
            </w:tcBorders>
            <w:vAlign w:val="center"/>
          </w:tcPr>
          <w:p w14:paraId="4CF7D7DB"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4.9</w:t>
            </w:r>
          </w:p>
        </w:tc>
        <w:tc>
          <w:tcPr>
            <w:tcW w:w="454" w:type="dxa"/>
            <w:tcBorders>
              <w:bottom w:val="single" w:sz="4" w:space="0" w:color="auto"/>
            </w:tcBorders>
            <w:vAlign w:val="center"/>
          </w:tcPr>
          <w:p w14:paraId="5B20CCEA"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4.7</w:t>
            </w:r>
          </w:p>
        </w:tc>
        <w:tc>
          <w:tcPr>
            <w:tcW w:w="455" w:type="dxa"/>
            <w:tcBorders>
              <w:bottom w:val="single" w:sz="4" w:space="0" w:color="auto"/>
              <w:right w:val="single" w:sz="4" w:space="0" w:color="auto"/>
            </w:tcBorders>
            <w:vAlign w:val="center"/>
          </w:tcPr>
          <w:p w14:paraId="14621D7A"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8.4</w:t>
            </w:r>
          </w:p>
        </w:tc>
        <w:tc>
          <w:tcPr>
            <w:tcW w:w="455" w:type="dxa"/>
            <w:tcBorders>
              <w:left w:val="single" w:sz="4" w:space="0" w:color="auto"/>
              <w:bottom w:val="single" w:sz="4" w:space="0" w:color="auto"/>
            </w:tcBorders>
            <w:vAlign w:val="center"/>
          </w:tcPr>
          <w:p w14:paraId="13119D73"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2.1</w:t>
            </w:r>
          </w:p>
        </w:tc>
        <w:tc>
          <w:tcPr>
            <w:tcW w:w="455" w:type="dxa"/>
            <w:tcBorders>
              <w:bottom w:val="single" w:sz="4" w:space="0" w:color="auto"/>
            </w:tcBorders>
            <w:vAlign w:val="center"/>
          </w:tcPr>
          <w:p w14:paraId="25D20D3C"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2.2</w:t>
            </w:r>
          </w:p>
        </w:tc>
        <w:tc>
          <w:tcPr>
            <w:tcW w:w="455" w:type="dxa"/>
            <w:tcBorders>
              <w:bottom w:val="single" w:sz="4" w:space="0" w:color="auto"/>
              <w:right w:val="single" w:sz="4" w:space="0" w:color="auto"/>
            </w:tcBorders>
            <w:vAlign w:val="center"/>
          </w:tcPr>
          <w:p w14:paraId="06528314"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3.9</w:t>
            </w:r>
          </w:p>
        </w:tc>
        <w:tc>
          <w:tcPr>
            <w:tcW w:w="454" w:type="dxa"/>
            <w:tcBorders>
              <w:left w:val="single" w:sz="4" w:space="0" w:color="auto"/>
              <w:bottom w:val="single" w:sz="4" w:space="0" w:color="auto"/>
            </w:tcBorders>
            <w:vAlign w:val="center"/>
          </w:tcPr>
          <w:p w14:paraId="267B464C"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3.5</w:t>
            </w:r>
          </w:p>
        </w:tc>
        <w:tc>
          <w:tcPr>
            <w:tcW w:w="455" w:type="dxa"/>
            <w:tcBorders>
              <w:bottom w:val="single" w:sz="4" w:space="0" w:color="auto"/>
            </w:tcBorders>
            <w:vAlign w:val="center"/>
          </w:tcPr>
          <w:p w14:paraId="624495A4"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3.1</w:t>
            </w:r>
          </w:p>
        </w:tc>
        <w:tc>
          <w:tcPr>
            <w:tcW w:w="455" w:type="dxa"/>
            <w:tcBorders>
              <w:bottom w:val="single" w:sz="4" w:space="0" w:color="auto"/>
              <w:right w:val="single" w:sz="4" w:space="0" w:color="auto"/>
            </w:tcBorders>
            <w:vAlign w:val="center"/>
          </w:tcPr>
          <w:p w14:paraId="7C2DB214"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5.7</w:t>
            </w:r>
          </w:p>
        </w:tc>
        <w:tc>
          <w:tcPr>
            <w:tcW w:w="455" w:type="dxa"/>
            <w:tcBorders>
              <w:left w:val="single" w:sz="4" w:space="0" w:color="auto"/>
              <w:bottom w:val="single" w:sz="4" w:space="0" w:color="auto"/>
            </w:tcBorders>
            <w:vAlign w:val="center"/>
          </w:tcPr>
          <w:p w14:paraId="0015B2FD"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3.5</w:t>
            </w:r>
          </w:p>
        </w:tc>
        <w:tc>
          <w:tcPr>
            <w:tcW w:w="454" w:type="dxa"/>
            <w:tcBorders>
              <w:bottom w:val="single" w:sz="4" w:space="0" w:color="auto"/>
            </w:tcBorders>
            <w:vAlign w:val="center"/>
          </w:tcPr>
          <w:p w14:paraId="5B8041FD"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5.4</w:t>
            </w:r>
          </w:p>
        </w:tc>
        <w:tc>
          <w:tcPr>
            <w:tcW w:w="455" w:type="dxa"/>
            <w:tcBorders>
              <w:bottom w:val="single" w:sz="4" w:space="0" w:color="auto"/>
              <w:right w:val="single" w:sz="4" w:space="0" w:color="auto"/>
            </w:tcBorders>
            <w:vAlign w:val="center"/>
          </w:tcPr>
          <w:p w14:paraId="62707BF3"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16.2</w:t>
            </w:r>
          </w:p>
        </w:tc>
        <w:tc>
          <w:tcPr>
            <w:tcW w:w="455" w:type="dxa"/>
            <w:tcBorders>
              <w:left w:val="single" w:sz="4" w:space="0" w:color="auto"/>
              <w:bottom w:val="single" w:sz="4" w:space="0" w:color="auto"/>
            </w:tcBorders>
            <w:vAlign w:val="center"/>
          </w:tcPr>
          <w:p w14:paraId="104FF61E" w14:textId="77777777" w:rsidR="00A31683" w:rsidRPr="002F3462" w:rsidRDefault="00A31683" w:rsidP="006D1BFB">
            <w:pPr>
              <w:tabs>
                <w:tab w:val="left" w:pos="5812"/>
                <w:tab w:val="left" w:pos="8647"/>
              </w:tabs>
              <w:spacing w:line="480" w:lineRule="auto"/>
              <w:jc w:val="center"/>
              <w:rPr>
                <w:rFonts w:cs="Times New Roman"/>
                <w:sz w:val="16"/>
                <w:szCs w:val="16"/>
              </w:rPr>
            </w:pPr>
            <w:r>
              <w:rPr>
                <w:rFonts w:ascii="Calibri" w:hAnsi="Calibri"/>
                <w:color w:val="000000"/>
                <w:sz w:val="16"/>
                <w:szCs w:val="16"/>
              </w:rPr>
              <w:t>4.4</w:t>
            </w:r>
          </w:p>
        </w:tc>
        <w:tc>
          <w:tcPr>
            <w:tcW w:w="455" w:type="dxa"/>
            <w:tcBorders>
              <w:bottom w:val="single" w:sz="4" w:space="0" w:color="auto"/>
            </w:tcBorders>
            <w:vAlign w:val="center"/>
          </w:tcPr>
          <w:p w14:paraId="66A19265"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4.4</w:t>
            </w:r>
          </w:p>
        </w:tc>
        <w:tc>
          <w:tcPr>
            <w:tcW w:w="455" w:type="dxa"/>
            <w:tcBorders>
              <w:bottom w:val="single" w:sz="4" w:space="0" w:color="auto"/>
            </w:tcBorders>
            <w:vAlign w:val="center"/>
          </w:tcPr>
          <w:p w14:paraId="5F7A210E" w14:textId="77777777" w:rsidR="00A31683" w:rsidRPr="002F3462" w:rsidRDefault="00A31683" w:rsidP="006D1BFB">
            <w:pPr>
              <w:tabs>
                <w:tab w:val="left" w:pos="5812"/>
                <w:tab w:val="left" w:pos="8647"/>
              </w:tabs>
              <w:spacing w:line="480" w:lineRule="auto"/>
              <w:jc w:val="center"/>
              <w:rPr>
                <w:rFonts w:cs="Times New Roman"/>
                <w:sz w:val="16"/>
                <w:szCs w:val="16"/>
              </w:rPr>
            </w:pPr>
            <w:r w:rsidRPr="002F3462">
              <w:rPr>
                <w:rFonts w:ascii="Calibri" w:hAnsi="Calibri"/>
                <w:color w:val="000000"/>
                <w:sz w:val="16"/>
                <w:szCs w:val="16"/>
              </w:rPr>
              <w:t>8.6</w:t>
            </w:r>
          </w:p>
        </w:tc>
      </w:tr>
    </w:tbl>
    <w:p w14:paraId="684C82F3" w14:textId="77777777" w:rsidR="00A31683" w:rsidRDefault="00A31683" w:rsidP="00A31683"/>
    <w:p w14:paraId="5A48841C" w14:textId="77777777" w:rsidR="00A1110E" w:rsidRDefault="00A1110E" w:rsidP="00A31683"/>
    <w:p w14:paraId="2B010C3A" w14:textId="77777777" w:rsidR="00A1110E" w:rsidRDefault="00A1110E" w:rsidP="00A31683"/>
    <w:p w14:paraId="623ECFAE" w14:textId="77777777" w:rsidR="00A1110E" w:rsidRDefault="00A1110E" w:rsidP="00A31683"/>
    <w:p w14:paraId="1EB23269" w14:textId="77777777" w:rsidR="00A1110E" w:rsidRDefault="00A1110E" w:rsidP="00A1110E">
      <w:pPr>
        <w:rPr>
          <w:rFonts w:eastAsiaTheme="minorEastAsia"/>
          <w:b/>
          <w:szCs w:val="20"/>
        </w:rPr>
      </w:pPr>
    </w:p>
    <w:p w14:paraId="3544A4B6" w14:textId="77777777" w:rsidR="00A1110E" w:rsidRDefault="00A1110E" w:rsidP="00A1110E">
      <w:pPr>
        <w:rPr>
          <w:rFonts w:eastAsiaTheme="minorEastAsia"/>
          <w:b/>
          <w:szCs w:val="20"/>
        </w:rPr>
      </w:pPr>
    </w:p>
    <w:p w14:paraId="256FA74C" w14:textId="77777777" w:rsidR="00A1110E" w:rsidRDefault="00A1110E" w:rsidP="00A1110E">
      <w:pPr>
        <w:rPr>
          <w:rFonts w:eastAsiaTheme="minorEastAsia"/>
          <w:b/>
          <w:szCs w:val="20"/>
        </w:rPr>
      </w:pPr>
    </w:p>
    <w:p w14:paraId="4771C588" w14:textId="77777777" w:rsidR="00A1110E" w:rsidRDefault="00A1110E" w:rsidP="00A1110E">
      <w:pPr>
        <w:rPr>
          <w:rFonts w:eastAsiaTheme="minorEastAsia"/>
          <w:b/>
          <w:szCs w:val="20"/>
        </w:rPr>
      </w:pPr>
    </w:p>
    <w:p w14:paraId="72B3D1B6" w14:textId="77777777" w:rsidR="00A1110E" w:rsidRDefault="00A1110E" w:rsidP="00A1110E">
      <w:pPr>
        <w:rPr>
          <w:rFonts w:eastAsiaTheme="minorEastAsia"/>
          <w:b/>
          <w:szCs w:val="20"/>
        </w:rPr>
      </w:pPr>
    </w:p>
    <w:p w14:paraId="7781351D" w14:textId="77777777" w:rsidR="00A1110E" w:rsidRDefault="00A1110E" w:rsidP="00A1110E">
      <w:pPr>
        <w:rPr>
          <w:rFonts w:eastAsiaTheme="minorEastAsia"/>
          <w:b/>
          <w:szCs w:val="20"/>
        </w:rPr>
      </w:pPr>
    </w:p>
    <w:p w14:paraId="32DF9F6F" w14:textId="77777777" w:rsidR="00A1110E" w:rsidRDefault="00A1110E" w:rsidP="00A1110E">
      <w:pPr>
        <w:rPr>
          <w:rFonts w:eastAsiaTheme="minorEastAsia"/>
          <w:b/>
          <w:szCs w:val="20"/>
        </w:rPr>
      </w:pPr>
    </w:p>
    <w:p w14:paraId="47F42F94" w14:textId="77777777" w:rsidR="00A1110E" w:rsidRDefault="00A1110E" w:rsidP="00A1110E">
      <w:pPr>
        <w:rPr>
          <w:rFonts w:eastAsiaTheme="minorEastAsia"/>
          <w:b/>
          <w:szCs w:val="20"/>
        </w:rPr>
      </w:pPr>
    </w:p>
    <w:p w14:paraId="7DD21AD3" w14:textId="77777777" w:rsidR="00A1110E" w:rsidRDefault="00A1110E" w:rsidP="00A1110E">
      <w:pPr>
        <w:rPr>
          <w:rFonts w:eastAsiaTheme="minorEastAsia"/>
          <w:b/>
          <w:szCs w:val="20"/>
        </w:rPr>
      </w:pPr>
    </w:p>
    <w:p w14:paraId="005C1D99" w14:textId="77777777" w:rsidR="00A1110E" w:rsidRDefault="00A1110E" w:rsidP="00A1110E">
      <w:pPr>
        <w:rPr>
          <w:rFonts w:eastAsiaTheme="minorEastAsia"/>
          <w:b/>
          <w:szCs w:val="20"/>
        </w:rPr>
      </w:pPr>
    </w:p>
    <w:p w14:paraId="68E81D51" w14:textId="77777777" w:rsidR="00A1110E" w:rsidRPr="00A1110E" w:rsidRDefault="00A1110E" w:rsidP="00A1110E">
      <w:pPr>
        <w:rPr>
          <w:szCs w:val="20"/>
        </w:rPr>
      </w:pPr>
      <w:proofErr w:type="gramStart"/>
      <w:r w:rsidRPr="00A1110E">
        <w:rPr>
          <w:rFonts w:eastAsiaTheme="minorEastAsia"/>
          <w:b/>
          <w:szCs w:val="20"/>
        </w:rPr>
        <w:t>Acknowledgments.</w:t>
      </w:r>
      <w:proofErr w:type="gramEnd"/>
      <w:r w:rsidRPr="00A1110E">
        <w:rPr>
          <w:rFonts w:eastAsiaTheme="minorEastAsia"/>
          <w:szCs w:val="20"/>
        </w:rPr>
        <w:t xml:space="preserve"> This study was supported by the Marine Institute’s Cullen PhD fellowship and core research and development programmes. We would like to thank the local landowners for allowing access to the rivers and providing sites for monitoring stations. </w:t>
      </w:r>
      <w:r>
        <w:rPr>
          <w:rFonts w:eastAsiaTheme="minorEastAsia"/>
          <w:szCs w:val="20"/>
        </w:rPr>
        <w:t>With acknowledgem</w:t>
      </w:r>
      <w:r w:rsidRPr="00A1110E">
        <w:rPr>
          <w:rFonts w:eastAsiaTheme="minorEastAsia"/>
          <w:szCs w:val="20"/>
        </w:rPr>
        <w:t>ent also to the staff at the Marine Institute, Furnace, Co Mayo and Dundalk Institute of Technology, Dundalk, Co Louth</w:t>
      </w:r>
      <w:r>
        <w:rPr>
          <w:rFonts w:eastAsiaTheme="minorEastAsia"/>
          <w:szCs w:val="20"/>
        </w:rPr>
        <w:t xml:space="preserve"> without whom this </w:t>
      </w:r>
      <w:r w:rsidRPr="00A1110E">
        <w:rPr>
          <w:rFonts w:eastAsiaTheme="minorEastAsia"/>
          <w:szCs w:val="20"/>
        </w:rPr>
        <w:t>work would not</w:t>
      </w:r>
      <w:r>
        <w:rPr>
          <w:rFonts w:eastAsiaTheme="minorEastAsia"/>
          <w:szCs w:val="20"/>
        </w:rPr>
        <w:t xml:space="preserve"> have</w:t>
      </w:r>
      <w:r w:rsidRPr="00A1110E">
        <w:rPr>
          <w:rFonts w:eastAsiaTheme="minorEastAsia"/>
          <w:szCs w:val="20"/>
        </w:rPr>
        <w:t xml:space="preserve"> be</w:t>
      </w:r>
      <w:r>
        <w:rPr>
          <w:rFonts w:eastAsiaTheme="minorEastAsia"/>
          <w:szCs w:val="20"/>
        </w:rPr>
        <w:t>en</w:t>
      </w:r>
      <w:r w:rsidRPr="00A1110E">
        <w:rPr>
          <w:rFonts w:eastAsiaTheme="minorEastAsia"/>
          <w:szCs w:val="20"/>
        </w:rPr>
        <w:t xml:space="preserve"> possible.</w:t>
      </w:r>
    </w:p>
    <w:p w14:paraId="2BB9A91C" w14:textId="77777777" w:rsidR="00A1110E" w:rsidRPr="00A31683" w:rsidRDefault="00A1110E" w:rsidP="00A31683"/>
    <w:sectPr w:rsidR="00A1110E" w:rsidRPr="00A31683" w:rsidSect="00A31683">
      <w:pgSz w:w="11907" w:h="13608"/>
      <w:pgMar w:top="1134" w:right="1134" w:bottom="1134" w:left="1134" w:header="0" w:footer="737" w:gutter="0"/>
      <w:lnNumType w:countBy="5" w:distance="227"/>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Elvira de Eyto" w:date="2019-01-18T14:12:00Z" w:initials="EdE">
    <w:p w14:paraId="21F0BB56" w14:textId="24F2971D" w:rsidR="00C71906" w:rsidRDefault="00C71906">
      <w:pPr>
        <w:pStyle w:val="CommentText"/>
        <w:rPr>
          <w:noProof/>
        </w:rPr>
      </w:pPr>
      <w:r>
        <w:rPr>
          <w:rStyle w:val="CommentReference"/>
        </w:rPr>
        <w:annotationRef/>
      </w:r>
      <w:r>
        <w:rPr>
          <w:noProof/>
        </w:rPr>
        <w:t>I think you need a strong summary sentence: something like:</w:t>
      </w:r>
    </w:p>
    <w:p w14:paraId="099C0283" w14:textId="77777777" w:rsidR="00C71906" w:rsidRDefault="00C71906">
      <w:pPr>
        <w:pStyle w:val="CommentText"/>
        <w:rPr>
          <w:noProof/>
        </w:rPr>
      </w:pPr>
    </w:p>
    <w:p w14:paraId="711393BD" w14:textId="66C91551" w:rsidR="00C71906" w:rsidRDefault="005B65F5">
      <w:pPr>
        <w:pStyle w:val="CommentText"/>
      </w:pPr>
      <w:r>
        <w:rPr>
          <w:noProof/>
        </w:rPr>
        <w:t xml:space="preserve">Our results show that water colour </w:t>
      </w:r>
      <w:r w:rsidR="00B4048F">
        <w:rPr>
          <w:noProof/>
        </w:rPr>
        <w:t xml:space="preserve">(and hence DOC) concentrations </w:t>
      </w:r>
      <w:r w:rsidR="00C71906">
        <w:rPr>
          <w:noProof/>
        </w:rPr>
        <w:t>can vary considerably</w:t>
      </w:r>
      <w:r>
        <w:rPr>
          <w:noProof/>
        </w:rPr>
        <w:t xml:space="preserve"> between </w:t>
      </w:r>
      <w:r w:rsidR="00C71906">
        <w:rPr>
          <w:noProof/>
        </w:rPr>
        <w:t>neighbouring</w:t>
      </w:r>
      <w:r>
        <w:rPr>
          <w:noProof/>
        </w:rPr>
        <w:t xml:space="preserve"> catchemnt</w:t>
      </w:r>
      <w:r w:rsidR="00C71906">
        <w:rPr>
          <w:noProof/>
        </w:rPr>
        <w:t>s</w:t>
      </w:r>
      <w:r>
        <w:rPr>
          <w:noProof/>
        </w:rPr>
        <w:t xml:space="preserve">, but that </w:t>
      </w:r>
      <w:r w:rsidR="00C71906">
        <w:rPr>
          <w:noProof/>
        </w:rPr>
        <w:t xml:space="preserve">regional scale </w:t>
      </w:r>
      <w:r w:rsidR="00B4048F">
        <w:rPr>
          <w:noProof/>
        </w:rPr>
        <w:t>climatic</w:t>
      </w:r>
      <w:r w:rsidR="00C71906">
        <w:rPr>
          <w:noProof/>
        </w:rPr>
        <w:t xml:space="preserve"> drivers control the</w:t>
      </w:r>
      <w:r w:rsidR="00B4048F">
        <w:rPr>
          <w:noProof/>
        </w:rPr>
        <w:t xml:space="preserve"> trends in </w:t>
      </w:r>
      <w:r w:rsidR="00C71906">
        <w:rPr>
          <w:noProof/>
        </w:rPr>
        <w:t xml:space="preserve"> intra and interannual flux of DOC through the system. The combiantion of </w:t>
      </w:r>
      <w:r w:rsidR="00B4048F">
        <w:rPr>
          <w:noProof/>
        </w:rPr>
        <w:t xml:space="preserve">locally determinded concentraions, and regionally controlled fluxes produces aquatic DOC loads that vary both over the annual cycle, and over multiple years. </w:t>
      </w:r>
    </w:p>
  </w:comment>
  <w:comment w:id="109" w:author="E Jennings" w:date="2019-01-19T17:08:00Z" w:initials="EJ">
    <w:p w14:paraId="40474883" w14:textId="1ACCE223" w:rsidR="00AA2D94" w:rsidRDefault="00AA2D94" w:rsidP="007643F3">
      <w:pPr>
        <w:pStyle w:val="xxmsofooter"/>
        <w:shd w:val="clear" w:color="auto" w:fill="FFFFFF"/>
        <w:spacing w:before="0" w:beforeAutospacing="0" w:after="0" w:afterAutospacing="0" w:line="480" w:lineRule="atLeast"/>
        <w:ind w:left="567" w:hanging="567"/>
      </w:pPr>
      <w:r>
        <w:rPr>
          <w:rStyle w:val="CommentReference"/>
        </w:rPr>
        <w:annotationRef/>
      </w:r>
    </w:p>
  </w:comment>
  <w:comment w:id="113" w:author="E Jennings" w:date="2019-01-15T14:35:00Z" w:initials="EJ">
    <w:p w14:paraId="5AE817AA" w14:textId="4FA88C9F" w:rsidR="00AA2D94" w:rsidRDefault="00AA2D94">
      <w:pPr>
        <w:pStyle w:val="CommentText"/>
      </w:pPr>
      <w:r>
        <w:rPr>
          <w:rStyle w:val="CommentReference"/>
        </w:rPr>
        <w:annotationRef/>
      </w:r>
      <w:r>
        <w:rPr>
          <w:noProof/>
        </w:rPr>
        <w:t>you dont ref this paper</w:t>
      </w:r>
    </w:p>
  </w:comment>
  <w:comment w:id="397" w:author="Brian Doyle (Ext)" w:date="2019-01-12T16:09:00Z" w:initials="BD">
    <w:p w14:paraId="085495C3" w14:textId="77777777" w:rsidR="00AA2D94" w:rsidRPr="00D23C18" w:rsidRDefault="00AA2D94" w:rsidP="0099013A">
      <w:pPr>
        <w:spacing w:line="240" w:lineRule="auto"/>
        <w:rPr>
          <w:rFonts w:cs="Arial"/>
        </w:rPr>
      </w:pPr>
      <w:r>
        <w:rPr>
          <w:rStyle w:val="CommentReference"/>
        </w:rPr>
        <w:annotationRef/>
      </w:r>
      <w:r>
        <w:rPr>
          <w:rFonts w:cs="Arial"/>
        </w:rPr>
        <w:t>Ref 1</w:t>
      </w:r>
      <w:r w:rsidRPr="00D23C18">
        <w:rPr>
          <w:rFonts w:cs="Arial"/>
        </w:rPr>
        <w:t xml:space="preserve">Fig. 1: referee 1 asked what did the green-blueish areas mean in the figure and pointed out that this </w:t>
      </w:r>
      <w:proofErr w:type="spellStart"/>
      <w:r w:rsidRPr="00D23C18">
        <w:rPr>
          <w:rFonts w:cs="Arial"/>
        </w:rPr>
        <w:t>color</w:t>
      </w:r>
      <w:proofErr w:type="spellEnd"/>
      <w:r w:rsidRPr="00D23C18">
        <w:rPr>
          <w:rFonts w:cs="Arial"/>
        </w:rPr>
        <w:t xml:space="preserve"> code was not explained in the figure legend. </w:t>
      </w:r>
    </w:p>
    <w:p w14:paraId="300214A9" w14:textId="77777777" w:rsidR="00AA2D94" w:rsidRDefault="00AA2D94">
      <w:pPr>
        <w:pStyle w:val="CommentText"/>
      </w:pPr>
    </w:p>
  </w:comment>
  <w:comment w:id="398" w:author="Brian Doyle (Ext)" w:date="2019-01-12T16:09:00Z" w:initials="BD">
    <w:p w14:paraId="5ADF616C" w14:textId="77777777" w:rsidR="00AA2D94" w:rsidRDefault="00AA2D94" w:rsidP="0099013A">
      <w:r>
        <w:rPr>
          <w:rStyle w:val="CommentReference"/>
        </w:rPr>
        <w:annotationRef/>
      </w:r>
      <w:r>
        <w:t xml:space="preserve">Ref 2 </w:t>
      </w:r>
      <w:r w:rsidRPr="004748F6">
        <w:t>Figure 1: The figure text should start with a capital letter.</w:t>
      </w:r>
    </w:p>
    <w:p w14:paraId="46A957C2" w14:textId="77777777" w:rsidR="00AA2D94" w:rsidRDefault="00AA2D94">
      <w:pPr>
        <w:pStyle w:val="CommentText"/>
      </w:pPr>
    </w:p>
  </w:comment>
  <w:comment w:id="399" w:author="Brian Doyle (Ext)" w:date="2019-01-12T16:09:00Z" w:initials="BD">
    <w:p w14:paraId="69987A0D" w14:textId="77777777" w:rsidR="00AA2D94" w:rsidRPr="00D23C18" w:rsidRDefault="00AA2D94" w:rsidP="0099013A">
      <w:pPr>
        <w:spacing w:line="240" w:lineRule="auto"/>
        <w:rPr>
          <w:rFonts w:cs="Arial"/>
        </w:rPr>
      </w:pPr>
      <w:r>
        <w:rPr>
          <w:rStyle w:val="CommentReference"/>
        </w:rPr>
        <w:annotationRef/>
      </w:r>
      <w:r>
        <w:rPr>
          <w:rFonts w:cs="Arial"/>
        </w:rPr>
        <w:t xml:space="preserve">Ref 1 </w:t>
      </w:r>
      <w:r w:rsidRPr="00D23C18">
        <w:rPr>
          <w:rFonts w:cs="Arial"/>
        </w:rPr>
        <w:t xml:space="preserve">Fig. 1: is the weather station the “Newport” met station? Please indicate. </w:t>
      </w:r>
    </w:p>
    <w:p w14:paraId="198F36FE" w14:textId="77777777" w:rsidR="00AA2D94" w:rsidRDefault="00AA2D94">
      <w:pPr>
        <w:pStyle w:val="CommentText"/>
      </w:pPr>
    </w:p>
  </w:comment>
  <w:comment w:id="400" w:author="Brian Doyle (Ext)" w:date="2019-01-12T16:09:00Z" w:initials="BD">
    <w:p w14:paraId="263D61D3" w14:textId="77777777" w:rsidR="00AA2D94" w:rsidRPr="00D23C18" w:rsidRDefault="00AA2D94" w:rsidP="0099013A">
      <w:pPr>
        <w:spacing w:line="240" w:lineRule="auto"/>
        <w:rPr>
          <w:rFonts w:cs="Arial"/>
        </w:rPr>
      </w:pPr>
      <w:r>
        <w:rPr>
          <w:rStyle w:val="CommentReference"/>
        </w:rPr>
        <w:annotationRef/>
      </w:r>
      <w:r>
        <w:rPr>
          <w:rFonts w:cs="Arial"/>
        </w:rPr>
        <w:t xml:space="preserve">Ref 1 </w:t>
      </w:r>
      <w:r w:rsidRPr="00D23C18">
        <w:rPr>
          <w:rFonts w:cs="Arial"/>
        </w:rPr>
        <w:t xml:space="preserve">Fig. 1: please explain the red dot in the map of Ireland. </w:t>
      </w:r>
    </w:p>
    <w:p w14:paraId="1BDEB44C" w14:textId="77777777" w:rsidR="00AA2D94" w:rsidRDefault="00AA2D94">
      <w:pPr>
        <w:pStyle w:val="CommentText"/>
      </w:pPr>
    </w:p>
  </w:comment>
  <w:comment w:id="401" w:author="Brian Doyle (Ext)" w:date="2019-01-12T16:09:00Z" w:initials="BD">
    <w:p w14:paraId="49B77684" w14:textId="77777777" w:rsidR="00AA2D94" w:rsidRPr="00D23C18" w:rsidRDefault="00AA2D94" w:rsidP="0099013A">
      <w:pPr>
        <w:spacing w:line="240" w:lineRule="auto"/>
        <w:rPr>
          <w:rFonts w:cs="Arial"/>
        </w:rPr>
      </w:pPr>
      <w:r>
        <w:rPr>
          <w:rStyle w:val="CommentReference"/>
        </w:rPr>
        <w:annotationRef/>
      </w:r>
      <w:r>
        <w:rPr>
          <w:rFonts w:cs="Arial"/>
        </w:rPr>
        <w:t xml:space="preserve">Ref 1 - </w:t>
      </w:r>
      <w:r w:rsidRPr="00D23C18">
        <w:rPr>
          <w:rFonts w:cs="Arial"/>
        </w:rPr>
        <w:t xml:space="preserve">Fig. 2: explain the abbreviation “SMD” in the figure caption. </w:t>
      </w:r>
    </w:p>
    <w:p w14:paraId="1E4A748E" w14:textId="77777777" w:rsidR="00AA2D94" w:rsidRDefault="00AA2D94">
      <w:pPr>
        <w:pStyle w:val="CommentText"/>
      </w:pPr>
    </w:p>
  </w:comment>
  <w:comment w:id="402" w:author="Brian Doyle (Ext)" w:date="2019-01-12T16:09:00Z" w:initials="BD">
    <w:p w14:paraId="296633D2" w14:textId="77777777" w:rsidR="00AA2D94" w:rsidRDefault="00AA2D94" w:rsidP="0099013A">
      <w:r>
        <w:rPr>
          <w:rStyle w:val="CommentReference"/>
        </w:rPr>
        <w:annotationRef/>
      </w:r>
      <w:r>
        <w:t xml:space="preserve">Ref 2 - </w:t>
      </w:r>
      <w:r w:rsidRPr="004748F6">
        <w:t>Figure 2: There is a parenthesis, which should be removed, at the end of Standardised Precipitation Index on the axis label in A. Also, should the unit for Soil Moisture Deficit (on the left axis) be mm/d?</w:t>
      </w:r>
    </w:p>
    <w:p w14:paraId="50DEB6A9" w14:textId="77777777" w:rsidR="00AA2D94" w:rsidRDefault="00AA2D94">
      <w:pPr>
        <w:pStyle w:val="CommentText"/>
      </w:pPr>
    </w:p>
  </w:comment>
  <w:comment w:id="403" w:author="Brian Doyle (Ext)" w:date="2019-01-12T16:09:00Z" w:initials="BD">
    <w:p w14:paraId="0B125427" w14:textId="77777777" w:rsidR="00AA2D94" w:rsidRPr="00D23C18" w:rsidRDefault="00AA2D94" w:rsidP="0099013A">
      <w:pPr>
        <w:spacing w:line="240" w:lineRule="auto"/>
        <w:rPr>
          <w:rFonts w:cs="Arial"/>
        </w:rPr>
      </w:pPr>
      <w:r>
        <w:rPr>
          <w:rStyle w:val="CommentReference"/>
        </w:rPr>
        <w:annotationRef/>
      </w:r>
      <w:r w:rsidRPr="00D23C18">
        <w:rPr>
          <w:rFonts w:cs="Arial"/>
        </w:rPr>
        <w:t>Fig. 3: improve the resolution and contrast of the figure</w:t>
      </w:r>
    </w:p>
    <w:p w14:paraId="59331F14" w14:textId="77777777" w:rsidR="00AA2D94" w:rsidRDefault="00AA2D94">
      <w:pPr>
        <w:pStyle w:val="CommentText"/>
      </w:pPr>
    </w:p>
  </w:comment>
  <w:comment w:id="404" w:author="Brian Doyle (Ext)" w:date="2019-01-12T16:09:00Z" w:initials="BD">
    <w:p w14:paraId="193C23FA" w14:textId="77777777" w:rsidR="00AA2D94" w:rsidRPr="00D23C18" w:rsidRDefault="00AA2D94" w:rsidP="0099013A">
      <w:pPr>
        <w:spacing w:line="240" w:lineRule="auto"/>
        <w:rPr>
          <w:rFonts w:cs="Arial"/>
        </w:rPr>
      </w:pPr>
      <w:r>
        <w:rPr>
          <w:rStyle w:val="CommentReference"/>
        </w:rPr>
        <w:annotationRef/>
      </w:r>
      <w:r w:rsidRPr="00D23C18">
        <w:rPr>
          <w:rFonts w:cs="Arial"/>
        </w:rPr>
        <w:t>Fig. 3, caption: add “water” in front of “</w:t>
      </w:r>
      <w:proofErr w:type="spellStart"/>
      <w:r w:rsidRPr="00D23C18">
        <w:rPr>
          <w:rFonts w:cs="Arial"/>
        </w:rPr>
        <w:t>color</w:t>
      </w:r>
      <w:proofErr w:type="spellEnd"/>
      <w:r w:rsidRPr="00D23C18">
        <w:rPr>
          <w:rFonts w:cs="Arial"/>
        </w:rPr>
        <w:t xml:space="preserve">”. </w:t>
      </w:r>
    </w:p>
    <w:p w14:paraId="333CDBE7" w14:textId="77777777" w:rsidR="00AA2D94" w:rsidRDefault="00AA2D94">
      <w:pPr>
        <w:pStyle w:val="CommentText"/>
      </w:pPr>
    </w:p>
  </w:comment>
  <w:comment w:id="405" w:author="Brian Doyle (Ext)" w:date="2019-01-12T16:09:00Z" w:initials="BD">
    <w:p w14:paraId="40CCFB98" w14:textId="77777777" w:rsidR="00AA2D94" w:rsidRPr="00D23C18" w:rsidRDefault="00AA2D94" w:rsidP="0099013A">
      <w:pPr>
        <w:spacing w:line="240" w:lineRule="auto"/>
        <w:rPr>
          <w:rFonts w:cs="Arial"/>
        </w:rPr>
      </w:pPr>
      <w:r>
        <w:rPr>
          <w:rStyle w:val="CommentReference"/>
        </w:rPr>
        <w:annotationRef/>
      </w:r>
      <w:r w:rsidRPr="00D23C18">
        <w:rPr>
          <w:rFonts w:cs="Arial"/>
        </w:rPr>
        <w:t xml:space="preserve">Fig. 3, caption: the letters “B”, “C” and “D” appear in the wrong position. Please correct. </w:t>
      </w:r>
    </w:p>
    <w:p w14:paraId="12DCC56C" w14:textId="77777777" w:rsidR="00AA2D94" w:rsidRDefault="00AA2D94">
      <w:pPr>
        <w:pStyle w:val="CommentText"/>
      </w:pPr>
    </w:p>
  </w:comment>
  <w:comment w:id="407" w:author="Brian Doyle (Ext)" w:date="2019-01-12T16:09:00Z" w:initials="BD">
    <w:p w14:paraId="3A8E737C" w14:textId="77777777" w:rsidR="00AA2D94" w:rsidRDefault="00AA2D94">
      <w:pPr>
        <w:pStyle w:val="CommentText"/>
      </w:pPr>
      <w:r>
        <w:rPr>
          <w:rStyle w:val="CommentReference"/>
        </w:rPr>
        <w:annotationRef/>
      </w:r>
      <w:r>
        <w:t xml:space="preserve">Ref 1: Fig. 4, caption: explain the meaning of “s” shown on the y-axis scales. </w:t>
      </w:r>
    </w:p>
  </w:comment>
  <w:comment w:id="408" w:author="Brian Doyle (Ext)" w:date="2019-01-12T16:09:00Z" w:initials="BD">
    <w:p w14:paraId="05F13F2E" w14:textId="77777777" w:rsidR="00AA2D94" w:rsidRPr="00D23C18" w:rsidRDefault="00AA2D94" w:rsidP="0099013A">
      <w:pPr>
        <w:spacing w:line="240" w:lineRule="auto"/>
        <w:rPr>
          <w:rFonts w:cs="Arial"/>
        </w:rPr>
      </w:pPr>
      <w:r>
        <w:rPr>
          <w:rStyle w:val="CommentReference"/>
        </w:rPr>
        <w:annotationRef/>
      </w:r>
      <w:r w:rsidRPr="00D23C18">
        <w:rPr>
          <w:rFonts w:cs="Arial"/>
        </w:rPr>
        <w:t xml:space="preserve">Fig. 4, caption: explain the abbreviation “SMD” </w:t>
      </w:r>
    </w:p>
    <w:p w14:paraId="1311871A" w14:textId="77777777" w:rsidR="00AA2D94" w:rsidRDefault="00AA2D94">
      <w:pPr>
        <w:pStyle w:val="CommentText"/>
      </w:pPr>
    </w:p>
  </w:comment>
  <w:comment w:id="409" w:author="Brian Doyle (Ext)" w:date="2019-01-12T16:09:00Z" w:initials="BD">
    <w:p w14:paraId="2278BD8C" w14:textId="77777777" w:rsidR="00AA2D94" w:rsidRDefault="00AA2D94">
      <w:pPr>
        <w:pStyle w:val="CommentText"/>
      </w:pPr>
      <w:r>
        <w:rPr>
          <w:rStyle w:val="CommentReference"/>
        </w:rPr>
        <w:annotationRef/>
      </w:r>
      <w:r>
        <w:t xml:space="preserve">Ref 2: Figure 4: What are the units on the axes (if any)? Another detail, in previous figures you have indexed sub-figures (panels) with capital letters but now you use lower-case letters. I think you should be consistent. </w:t>
      </w:r>
    </w:p>
  </w:comment>
  <w:comment w:id="406" w:author="Elvira de Eyto" w:date="2019-01-18T14:59:00Z" w:initials="EdE">
    <w:p w14:paraId="51524942" w14:textId="11EDA20C" w:rsidR="00300E73" w:rsidRDefault="00300E73">
      <w:pPr>
        <w:pStyle w:val="CommentText"/>
      </w:pPr>
      <w:r>
        <w:rPr>
          <w:rStyle w:val="CommentReference"/>
        </w:rPr>
        <w:annotationRef/>
      </w:r>
      <w:r>
        <w:t xml:space="preserve">Need to </w:t>
      </w:r>
      <w:proofErr w:type="spellStart"/>
      <w:r>
        <w:t>explan</w:t>
      </w:r>
      <w:proofErr w:type="spellEnd"/>
      <w:r>
        <w:t xml:space="preserve"> s on the y-axis </w:t>
      </w:r>
    </w:p>
  </w:comment>
  <w:comment w:id="426" w:author="Brian Doyle (Ext)" w:date="2019-01-12T16:09:00Z" w:initials="BD">
    <w:p w14:paraId="0D0C7A2E" w14:textId="77777777" w:rsidR="00AA2D94" w:rsidRDefault="00AA2D94" w:rsidP="0099013A">
      <w:pPr>
        <w:spacing w:line="240" w:lineRule="auto"/>
        <w:rPr>
          <w:rFonts w:cs="Arial"/>
        </w:rPr>
      </w:pPr>
      <w:r>
        <w:rPr>
          <w:rStyle w:val="CommentReference"/>
        </w:rPr>
        <w:annotationRef/>
      </w:r>
      <w:r w:rsidRPr="00D23C18">
        <w:rPr>
          <w:rFonts w:cs="Arial"/>
        </w:rPr>
        <w:t xml:space="preserve">Fig. 5: I cannot find an explanation in the methods section on how this analysis was done. Please clarify. </w:t>
      </w:r>
    </w:p>
    <w:p w14:paraId="32B7F3C7" w14:textId="77777777" w:rsidR="00AA2D94" w:rsidRPr="00D23C18" w:rsidRDefault="00AA2D94" w:rsidP="0099013A">
      <w:pPr>
        <w:spacing w:line="240" w:lineRule="auto"/>
        <w:rPr>
          <w:rFonts w:cs="Arial"/>
        </w:rPr>
      </w:pPr>
      <w:r w:rsidRPr="00D23C18">
        <w:rPr>
          <w:rFonts w:cs="Arial"/>
        </w:rPr>
        <w:t xml:space="preserve">Details on the trend analysis of water </w:t>
      </w:r>
      <w:proofErr w:type="spellStart"/>
      <w:r w:rsidRPr="00D23C18">
        <w:rPr>
          <w:rFonts w:cs="Arial"/>
        </w:rPr>
        <w:t>color</w:t>
      </w:r>
      <w:proofErr w:type="spellEnd"/>
      <w:r w:rsidRPr="00D23C18">
        <w:rPr>
          <w:rFonts w:cs="Arial"/>
        </w:rPr>
        <w:t xml:space="preserve"> is given, but not for the environmental driver variables. </w:t>
      </w:r>
    </w:p>
    <w:p w14:paraId="560FF48E" w14:textId="77777777" w:rsidR="00AA2D94" w:rsidRPr="00D23C18" w:rsidRDefault="00AA2D94" w:rsidP="0099013A">
      <w:pPr>
        <w:spacing w:line="240" w:lineRule="auto"/>
        <w:rPr>
          <w:rFonts w:cs="Arial"/>
        </w:rPr>
      </w:pPr>
      <w:proofErr w:type="spellStart"/>
      <w:r>
        <w:rPr>
          <w:rFonts w:cs="Arial"/>
        </w:rPr>
        <w:t>T</w:t>
      </w:r>
      <w:r w:rsidRPr="00D23C18">
        <w:rPr>
          <w:rFonts w:cs="Arial"/>
        </w:rPr>
        <w:t>the</w:t>
      </w:r>
      <w:proofErr w:type="spellEnd"/>
      <w:r w:rsidRPr="00D23C18">
        <w:rPr>
          <w:rFonts w:cs="Arial"/>
        </w:rPr>
        <w:t xml:space="preserve"> figure appears stretched along the x-axis in my version. Please modify. </w:t>
      </w:r>
    </w:p>
    <w:p w14:paraId="3D25CE91" w14:textId="77777777" w:rsidR="00AA2D94" w:rsidRDefault="00AA2D94" w:rsidP="0099013A">
      <w:pPr>
        <w:spacing w:line="240" w:lineRule="auto"/>
        <w:rPr>
          <w:rFonts w:cs="Arial"/>
        </w:rPr>
      </w:pPr>
    </w:p>
    <w:p w14:paraId="6E72687D" w14:textId="77777777" w:rsidR="00AA2D94" w:rsidRPr="00D23C18" w:rsidRDefault="00AA2D94" w:rsidP="0099013A">
      <w:pPr>
        <w:spacing w:line="240" w:lineRule="auto"/>
        <w:rPr>
          <w:rFonts w:cs="Arial"/>
        </w:rPr>
      </w:pPr>
      <w:r>
        <w:rPr>
          <w:rFonts w:cs="Arial"/>
        </w:rPr>
        <w:t>C</w:t>
      </w:r>
      <w:r w:rsidRPr="00D23C18">
        <w:rPr>
          <w:rFonts w:cs="Arial"/>
        </w:rPr>
        <w:t xml:space="preserve">aption: please indicate the time scale of the trends shown. Is it weekly averages? </w:t>
      </w:r>
    </w:p>
    <w:p w14:paraId="361F7F1E" w14:textId="77777777" w:rsidR="00AA2D94" w:rsidRDefault="00AA2D94" w:rsidP="0099013A">
      <w:pPr>
        <w:spacing w:line="240" w:lineRule="auto"/>
        <w:rPr>
          <w:rFonts w:cs="Arial"/>
        </w:rPr>
      </w:pPr>
    </w:p>
    <w:p w14:paraId="715C778A" w14:textId="77777777" w:rsidR="00AA2D94" w:rsidRPr="00D23C18" w:rsidRDefault="00AA2D94" w:rsidP="0099013A">
      <w:pPr>
        <w:spacing w:line="240" w:lineRule="auto"/>
        <w:rPr>
          <w:rFonts w:cs="Arial"/>
        </w:rPr>
      </w:pPr>
      <w:r>
        <w:rPr>
          <w:rFonts w:cs="Arial"/>
        </w:rPr>
        <w:t>C</w:t>
      </w:r>
      <w:r w:rsidRPr="00D23C18">
        <w:rPr>
          <w:rFonts w:cs="Arial"/>
        </w:rPr>
        <w:t xml:space="preserve">aption: explain the abbreviation “SMD” </w:t>
      </w:r>
    </w:p>
    <w:p w14:paraId="0362DA94" w14:textId="77777777" w:rsidR="00AA2D94" w:rsidRDefault="00AA2D94">
      <w:pPr>
        <w:pStyle w:val="CommentText"/>
      </w:pPr>
    </w:p>
  </w:comment>
  <w:comment w:id="427" w:author="Brian Doyle (Ext)" w:date="2019-01-12T16:09:00Z" w:initials="BD">
    <w:p w14:paraId="0268138C" w14:textId="77777777" w:rsidR="00AA2D94" w:rsidRDefault="00AA2D94" w:rsidP="0099013A">
      <w:r>
        <w:rPr>
          <w:rStyle w:val="CommentReference"/>
        </w:rPr>
        <w:annotationRef/>
      </w:r>
      <w:r w:rsidRPr="004748F6">
        <w:t>Figure 5: What is actually displayed in these figures? The text gives some information but there is nothing on the vertical axes – should there be labels and units here? And in e), is that some composite trend (how was that done?) since you write that this is “mean colour concentration in the three sub-catchment rivers”?</w:t>
      </w:r>
    </w:p>
    <w:p w14:paraId="6DC282AD" w14:textId="77777777" w:rsidR="00AA2D94" w:rsidRDefault="00AA2D94">
      <w:pPr>
        <w:pStyle w:val="CommentText"/>
      </w:pPr>
    </w:p>
  </w:comment>
  <w:comment w:id="428" w:author="Brian Doyle (Ext)" w:date="2019-01-12T16:09:00Z" w:initials="BD">
    <w:p w14:paraId="5A1C161E" w14:textId="77777777" w:rsidR="00AA2D94" w:rsidRPr="00D23C18" w:rsidRDefault="00AA2D94" w:rsidP="0099013A">
      <w:pPr>
        <w:spacing w:line="240" w:lineRule="auto"/>
        <w:rPr>
          <w:rFonts w:cs="Arial"/>
        </w:rPr>
      </w:pPr>
      <w:r>
        <w:rPr>
          <w:rStyle w:val="CommentReference"/>
        </w:rPr>
        <w:annotationRef/>
      </w:r>
      <w:r w:rsidRPr="00D23C18">
        <w:rPr>
          <w:rFonts w:cs="Arial"/>
        </w:rPr>
        <w:t xml:space="preserve">Fig. 6: What do the line graphs on top of the contour plots indicate? Also, the tick marks along the axes of these line graphs are hardly visible. Please increase font size and add axis labels. </w:t>
      </w:r>
    </w:p>
    <w:p w14:paraId="028963A1" w14:textId="77777777" w:rsidR="00AA2D94" w:rsidRPr="00D23C18" w:rsidRDefault="00AA2D94" w:rsidP="0099013A">
      <w:pPr>
        <w:spacing w:line="240" w:lineRule="auto"/>
        <w:rPr>
          <w:rFonts w:cs="Arial"/>
        </w:rPr>
      </w:pPr>
    </w:p>
    <w:p w14:paraId="6BBFCC16" w14:textId="77777777" w:rsidR="00AA2D94" w:rsidRPr="00D23C18" w:rsidRDefault="00AA2D94" w:rsidP="0099013A">
      <w:pPr>
        <w:spacing w:line="240" w:lineRule="auto"/>
        <w:rPr>
          <w:rFonts w:cs="Arial"/>
          <w:b/>
        </w:rPr>
      </w:pPr>
      <w:r>
        <w:rPr>
          <w:rFonts w:cs="Arial"/>
          <w:b/>
        </w:rPr>
        <w:t>Comment:</w:t>
      </w:r>
    </w:p>
    <w:p w14:paraId="38055577" w14:textId="77777777" w:rsidR="00AA2D94" w:rsidRPr="00D23C18" w:rsidRDefault="00AA2D94" w:rsidP="0099013A">
      <w:pPr>
        <w:spacing w:line="240" w:lineRule="auto"/>
        <w:rPr>
          <w:rFonts w:cs="Arial"/>
        </w:rPr>
      </w:pPr>
      <w:r w:rsidRPr="00D23C18">
        <w:rPr>
          <w:rFonts w:cs="Arial"/>
        </w:rPr>
        <w:t xml:space="preserve">Fig. 6: Which depth does soil temperature refer to? </w:t>
      </w:r>
    </w:p>
    <w:p w14:paraId="3FAC8F2C" w14:textId="77777777" w:rsidR="00AA2D94" w:rsidRDefault="00AA2D94" w:rsidP="0099013A">
      <w:pPr>
        <w:spacing w:line="240" w:lineRule="auto"/>
        <w:rPr>
          <w:rFonts w:cs="Arial"/>
        </w:rPr>
      </w:pPr>
    </w:p>
    <w:p w14:paraId="59FD55C3" w14:textId="77777777" w:rsidR="00AA2D94" w:rsidRPr="00D23C18" w:rsidRDefault="00AA2D94" w:rsidP="0099013A">
      <w:pPr>
        <w:spacing w:line="240" w:lineRule="auto"/>
        <w:rPr>
          <w:rFonts w:cs="Arial"/>
          <w:b/>
        </w:rPr>
      </w:pPr>
      <w:r>
        <w:rPr>
          <w:rFonts w:cs="Arial"/>
          <w:b/>
        </w:rPr>
        <w:t>Comment:</w:t>
      </w:r>
    </w:p>
    <w:p w14:paraId="66CFFE51" w14:textId="77777777" w:rsidR="00AA2D94" w:rsidRPr="00D23C18" w:rsidRDefault="00AA2D94" w:rsidP="0099013A">
      <w:pPr>
        <w:spacing w:line="240" w:lineRule="auto"/>
        <w:rPr>
          <w:rFonts w:cs="Arial"/>
        </w:rPr>
      </w:pPr>
      <w:r w:rsidRPr="00D23C18">
        <w:rPr>
          <w:rFonts w:cs="Arial"/>
        </w:rPr>
        <w:t xml:space="preserve">Fig. 6, caption: explain the abbreviation “SMD” </w:t>
      </w:r>
    </w:p>
    <w:p w14:paraId="545C5985" w14:textId="77777777" w:rsidR="00AA2D94" w:rsidRPr="00D23C18" w:rsidRDefault="00AA2D94" w:rsidP="0099013A">
      <w:pPr>
        <w:spacing w:line="240" w:lineRule="auto"/>
        <w:rPr>
          <w:rFonts w:cs="Arial"/>
        </w:rPr>
      </w:pPr>
      <w:r w:rsidRPr="003C7804">
        <w:rPr>
          <w:rFonts w:cs="Arial"/>
          <w:b/>
        </w:rPr>
        <w:t>Response:</w:t>
      </w:r>
      <w:r w:rsidRPr="00D23C18">
        <w:rPr>
          <w:rFonts w:cs="Arial"/>
        </w:rPr>
        <w:t xml:space="preserve"> this has been clarified.</w:t>
      </w:r>
    </w:p>
    <w:p w14:paraId="75E312F6" w14:textId="77777777" w:rsidR="00AA2D94" w:rsidRPr="00D23C18" w:rsidRDefault="00AA2D94" w:rsidP="0099013A">
      <w:pPr>
        <w:spacing w:line="240" w:lineRule="auto"/>
        <w:rPr>
          <w:rFonts w:cs="Arial"/>
        </w:rPr>
      </w:pPr>
    </w:p>
    <w:p w14:paraId="235B6ACB" w14:textId="77777777" w:rsidR="00AA2D94" w:rsidRPr="00D23C18" w:rsidRDefault="00AA2D94" w:rsidP="0099013A">
      <w:pPr>
        <w:spacing w:line="240" w:lineRule="auto"/>
        <w:rPr>
          <w:rFonts w:cs="Arial"/>
          <w:b/>
        </w:rPr>
      </w:pPr>
      <w:r>
        <w:rPr>
          <w:rFonts w:cs="Arial"/>
          <w:b/>
        </w:rPr>
        <w:t>Comment:</w:t>
      </w:r>
    </w:p>
    <w:p w14:paraId="051CB84E" w14:textId="77777777" w:rsidR="00AA2D94" w:rsidRPr="00D23C18" w:rsidRDefault="00AA2D94" w:rsidP="0099013A">
      <w:pPr>
        <w:spacing w:line="240" w:lineRule="auto"/>
        <w:rPr>
          <w:rFonts w:cs="Arial"/>
        </w:rPr>
      </w:pPr>
      <w:r w:rsidRPr="00D23C18">
        <w:rPr>
          <w:rFonts w:cs="Arial"/>
        </w:rPr>
        <w:t xml:space="preserve">Fig. 6, caption: What are edge effects and what is the cone of influence? Please explain here or in the methods section. </w:t>
      </w:r>
    </w:p>
    <w:p w14:paraId="39D7318C" w14:textId="77777777" w:rsidR="00AA2D94" w:rsidRDefault="00AA2D94">
      <w:pPr>
        <w:pStyle w:val="CommentText"/>
      </w:pPr>
    </w:p>
  </w:comment>
  <w:comment w:id="429" w:author="Brian Doyle (Ext)" w:date="2019-01-12T16:09:00Z" w:initials="BD">
    <w:p w14:paraId="0F949DF5" w14:textId="77777777" w:rsidR="00AA2D94" w:rsidRDefault="00AA2D94" w:rsidP="0099013A">
      <w:r>
        <w:rPr>
          <w:rStyle w:val="CommentReference"/>
        </w:rPr>
        <w:annotationRef/>
      </w:r>
      <w:r w:rsidRPr="004748F6">
        <w:t xml:space="preserve">Figure 6: I would prefer to use letters to name the different panels instead of writing e.g. “bottom left”. There is </w:t>
      </w:r>
      <w:proofErr w:type="gramStart"/>
      <w:r w:rsidRPr="004748F6">
        <w:t>a )</w:t>
      </w:r>
      <w:proofErr w:type="gramEnd"/>
      <w:r w:rsidRPr="004748F6">
        <w:t xml:space="preserve"> missing after “top left”.</w:t>
      </w:r>
    </w:p>
    <w:p w14:paraId="537C682A" w14:textId="77777777" w:rsidR="00AA2D94" w:rsidRDefault="00AA2D94">
      <w:pPr>
        <w:pStyle w:val="CommentText"/>
      </w:pPr>
    </w:p>
  </w:comment>
  <w:comment w:id="430" w:author="Brian Doyle (Ext)" w:date="2019-01-12T16:09:00Z" w:initials="BD">
    <w:p w14:paraId="66B4FAE2" w14:textId="77777777" w:rsidR="00AA2D94" w:rsidRPr="00D23C18" w:rsidRDefault="00AA2D94" w:rsidP="0099013A">
      <w:pPr>
        <w:spacing w:line="240" w:lineRule="auto"/>
        <w:rPr>
          <w:rFonts w:cs="Arial"/>
        </w:rPr>
      </w:pPr>
      <w:r>
        <w:rPr>
          <w:rStyle w:val="CommentReference"/>
        </w:rPr>
        <w:annotationRef/>
      </w:r>
      <w:r w:rsidRPr="00D23C18">
        <w:rPr>
          <w:rFonts w:cs="Arial"/>
        </w:rPr>
        <w:t xml:space="preserve">Table 1: “stream length” can differ a lot depending on how / at which spatial resolution it is mapped. </w:t>
      </w:r>
      <w:proofErr w:type="gramStart"/>
      <w:r w:rsidRPr="00D23C18">
        <w:rPr>
          <w:rFonts w:cs="Arial"/>
        </w:rPr>
        <w:t>how</w:t>
      </w:r>
      <w:proofErr w:type="gramEnd"/>
      <w:r w:rsidRPr="00D23C18">
        <w:rPr>
          <w:rFonts w:cs="Arial"/>
        </w:rPr>
        <w:t xml:space="preserve"> is “stream length” defined? What is the smallest system (e.g. in terms of upslope contributing catchment area) considered here? </w:t>
      </w:r>
    </w:p>
    <w:p w14:paraId="480991F5" w14:textId="77777777" w:rsidR="00AA2D94" w:rsidRDefault="00AA2D94">
      <w:pPr>
        <w:pStyle w:val="CommentText"/>
      </w:pPr>
    </w:p>
  </w:comment>
  <w:comment w:id="431" w:author="Elvira de Eyto" w:date="2019-01-18T15:10:00Z" w:initials="EdE">
    <w:p w14:paraId="1192C7FB" w14:textId="07E2DA39" w:rsidR="00CD13EE" w:rsidRDefault="00CD13EE">
      <w:pPr>
        <w:pStyle w:val="CommentText"/>
      </w:pPr>
      <w:r>
        <w:rPr>
          <w:rStyle w:val="CommentReference"/>
        </w:rPr>
        <w:annotationRef/>
      </w:r>
      <w:r>
        <w:t>I think you can say 1</w:t>
      </w:r>
      <w:r w:rsidRPr="00CD13EE">
        <w:rPr>
          <w:vertAlign w:val="superscript"/>
        </w:rPr>
        <w:t>st</w:t>
      </w:r>
      <w:r>
        <w:t xml:space="preserve"> order streams and above – i.e. 1</w:t>
      </w:r>
      <w:r w:rsidRPr="00CD13EE">
        <w:rPr>
          <w:vertAlign w:val="superscript"/>
        </w:rPr>
        <w:t>st</w:t>
      </w:r>
      <w:r>
        <w:t xml:space="preserve"> order streams are included in this stream length</w:t>
      </w:r>
    </w:p>
  </w:comment>
  <w:comment w:id="432" w:author="Brian Doyle (Ext)" w:date="2019-01-12T16:09:00Z" w:initials="BD">
    <w:p w14:paraId="32314663" w14:textId="77777777" w:rsidR="00AA2D94" w:rsidRDefault="00AA2D94">
      <w:pPr>
        <w:pStyle w:val="CommentText"/>
      </w:pPr>
      <w:r>
        <w:rPr>
          <w:rStyle w:val="CommentReference"/>
        </w:rPr>
        <w:annotationRef/>
      </w:r>
      <w:r>
        <w:t xml:space="preserve">Ref 2: Table 1: The table text should start with a capital letter. Also, what do numbers within parentheses mean? Are those standard dev.? If so, why are you reporting ranges for some parameters but means + std. dev. for others? In addition, I guess the water chemistry data is for stream water but I think it would be good if you clarify this in the caption. What does (312) mean after CORINE Coniferous Forest %? </w:t>
      </w:r>
    </w:p>
  </w:comment>
  <w:comment w:id="433" w:author="Brian Doyle (Ext)" w:date="2019-01-12T16:09:00Z" w:initials="BD">
    <w:p w14:paraId="27660A66" w14:textId="77777777" w:rsidR="00AA2D94" w:rsidRPr="00D23C18" w:rsidRDefault="00AA2D94" w:rsidP="0099013A">
      <w:pPr>
        <w:spacing w:line="240" w:lineRule="auto"/>
        <w:rPr>
          <w:rFonts w:cs="Arial"/>
        </w:rPr>
      </w:pPr>
      <w:r>
        <w:rPr>
          <w:rStyle w:val="CommentReference"/>
        </w:rPr>
        <w:annotationRef/>
      </w:r>
      <w:r>
        <w:rPr>
          <w:rFonts w:cs="Arial"/>
        </w:rPr>
        <w:t xml:space="preserve">Ref 1: </w:t>
      </w:r>
      <w:r w:rsidRPr="00D23C18">
        <w:rPr>
          <w:rFonts w:cs="Arial"/>
        </w:rPr>
        <w:t>Table 2: please explain the abbreviations “</w:t>
      </w:r>
      <w:proofErr w:type="spellStart"/>
      <w:r w:rsidRPr="00D23C18">
        <w:rPr>
          <w:rFonts w:cs="Arial"/>
        </w:rPr>
        <w:t>edf</w:t>
      </w:r>
      <w:proofErr w:type="spellEnd"/>
      <w:r w:rsidRPr="00D23C18">
        <w:rPr>
          <w:rFonts w:cs="Arial"/>
        </w:rPr>
        <w:t>” and “</w:t>
      </w:r>
      <w:proofErr w:type="spellStart"/>
      <w:r w:rsidRPr="00D23C18">
        <w:rPr>
          <w:rFonts w:cs="Arial"/>
        </w:rPr>
        <w:t>Ref.df</w:t>
      </w:r>
      <w:proofErr w:type="spellEnd"/>
      <w:r w:rsidRPr="00D23C18">
        <w:rPr>
          <w:rFonts w:cs="Arial"/>
        </w:rPr>
        <w:t xml:space="preserve">”. These values are identical. Why? </w:t>
      </w:r>
    </w:p>
    <w:p w14:paraId="10A9BB02" w14:textId="77777777" w:rsidR="00AA2D94" w:rsidRDefault="00AA2D94">
      <w:pPr>
        <w:pStyle w:val="CommentText"/>
      </w:pPr>
    </w:p>
  </w:comment>
  <w:comment w:id="441" w:author="Brian Doyle (Ext)" w:date="2019-01-12T16:09:00Z" w:initials="BD">
    <w:p w14:paraId="5A77E7EF" w14:textId="77777777" w:rsidR="00AA2D94" w:rsidRDefault="00AA2D94">
      <w:pPr>
        <w:pStyle w:val="CommentText"/>
      </w:pPr>
      <w:r>
        <w:rPr>
          <w:rStyle w:val="CommentReference"/>
        </w:rPr>
        <w:annotationRef/>
      </w:r>
      <w:r>
        <w:t xml:space="preserve">Ref 2: Table 2: The table text should start with a capital letter. Also, should there be </w:t>
      </w:r>
      <w:proofErr w:type="gramStart"/>
      <w:r>
        <w:t>a ,</w:t>
      </w:r>
      <w:proofErr w:type="gramEnd"/>
      <w:r>
        <w:t xml:space="preserve"> after Table 2? Here you write that the data cover 2011-2017 but from the main text I got the impression that data was from 2011-2016. Which is correct? In addition, I think it would be clearer if you used the same acronyms in this table as you use in the main text, i.e. SMD for soil moisture deficit, NAO and only Stemp100 (instead of s(Stemp100)). What does </w:t>
      </w:r>
      <w:proofErr w:type="gramStart"/>
      <w:r>
        <w:t>s(</w:t>
      </w:r>
      <w:proofErr w:type="gramEnd"/>
      <w:r>
        <w:t>. . .) mean anyway? Is that what is reported by R?</w:t>
      </w:r>
    </w:p>
  </w:comment>
  <w:comment w:id="442" w:author="Elvira de Eyto" w:date="2019-01-18T15:12:00Z" w:initials="EdE">
    <w:p w14:paraId="49F8A1F7" w14:textId="071179D4" w:rsidR="00CD13EE" w:rsidRDefault="00CD13EE">
      <w:pPr>
        <w:pStyle w:val="CommentText"/>
      </w:pPr>
      <w:r>
        <w:rPr>
          <w:rStyle w:val="CommentReference"/>
        </w:rPr>
        <w:annotationRef/>
      </w:r>
      <w:r>
        <w:t xml:space="preserve">You need to answer this </w:t>
      </w:r>
      <w:proofErr w:type="gramStart"/>
      <w:r>
        <w:t>s(</w:t>
      </w:r>
      <w:proofErr w:type="gramEnd"/>
      <w:r>
        <w:t>…). S stands for smoothing term as far as I know – have a look in the package details for the exact term</w:t>
      </w:r>
    </w:p>
  </w:comment>
  <w:comment w:id="443" w:author="Brian Doyle (Ext)" w:date="2019-01-12T16:09:00Z" w:initials="BD">
    <w:p w14:paraId="45099C1B" w14:textId="77777777" w:rsidR="00AA2D94" w:rsidRPr="00D23C18" w:rsidRDefault="00AA2D94" w:rsidP="0099013A">
      <w:pPr>
        <w:spacing w:line="240" w:lineRule="auto"/>
        <w:rPr>
          <w:rFonts w:cs="Arial"/>
        </w:rPr>
      </w:pPr>
      <w:r>
        <w:rPr>
          <w:rStyle w:val="CommentReference"/>
        </w:rPr>
        <w:annotationRef/>
      </w:r>
      <w:r w:rsidRPr="00D23C18">
        <w:rPr>
          <w:rFonts w:cs="Arial"/>
        </w:rPr>
        <w:t xml:space="preserve">Table 3, caption: maybe mention that Lough </w:t>
      </w:r>
      <w:proofErr w:type="spellStart"/>
      <w:r w:rsidRPr="00D23C18">
        <w:rPr>
          <w:rFonts w:cs="Arial"/>
        </w:rPr>
        <w:t>Feeagh</w:t>
      </w:r>
      <w:proofErr w:type="spellEnd"/>
      <w:r w:rsidRPr="00D23C18">
        <w:rPr>
          <w:rFonts w:cs="Arial"/>
        </w:rPr>
        <w:t xml:space="preserve"> is the lake shown in Fig. 1, or indicate the lake name in Fig. 1? </w:t>
      </w:r>
    </w:p>
    <w:p w14:paraId="1CB6A14F" w14:textId="77777777" w:rsidR="00AA2D94" w:rsidRPr="00D23C18" w:rsidRDefault="00AA2D94" w:rsidP="0099013A">
      <w:pPr>
        <w:spacing w:line="240" w:lineRule="auto"/>
        <w:rPr>
          <w:rFonts w:cs="Arial"/>
          <w:b/>
        </w:rPr>
      </w:pPr>
      <w:r>
        <w:rPr>
          <w:rFonts w:cs="Arial"/>
          <w:b/>
        </w:rPr>
        <w:t>Comment:</w:t>
      </w:r>
    </w:p>
    <w:p w14:paraId="255723F3" w14:textId="77777777" w:rsidR="00AA2D94" w:rsidRPr="00D23C18" w:rsidRDefault="00AA2D94" w:rsidP="0099013A">
      <w:pPr>
        <w:spacing w:line="240" w:lineRule="auto"/>
        <w:rPr>
          <w:rFonts w:cs="Arial"/>
        </w:rPr>
      </w:pPr>
      <w:r w:rsidRPr="00D23C18">
        <w:rPr>
          <w:rFonts w:cs="Arial"/>
        </w:rPr>
        <w:t xml:space="preserve">Table 3: it was not immediately clear to me that the seasonal DOC loads given in the lower part of the table are linked to the years listed in the table header. Maybe explain that in the figure caption? </w:t>
      </w:r>
    </w:p>
    <w:p w14:paraId="1B0AE95C" w14:textId="77777777" w:rsidR="00AA2D94" w:rsidRPr="00D23C18" w:rsidRDefault="00AA2D94" w:rsidP="0099013A">
      <w:pPr>
        <w:spacing w:line="240" w:lineRule="auto"/>
        <w:rPr>
          <w:rFonts w:cs="Arial"/>
          <w:b/>
        </w:rPr>
      </w:pPr>
      <w:r>
        <w:rPr>
          <w:rFonts w:cs="Arial"/>
          <w:b/>
        </w:rPr>
        <w:t>Comment:</w:t>
      </w:r>
    </w:p>
    <w:p w14:paraId="0CA73E39" w14:textId="77777777" w:rsidR="00AA2D94" w:rsidRPr="00D23C18" w:rsidRDefault="00AA2D94" w:rsidP="0099013A">
      <w:pPr>
        <w:spacing w:line="240" w:lineRule="auto"/>
        <w:rPr>
          <w:rFonts w:cs="Arial"/>
        </w:rPr>
      </w:pPr>
      <w:r w:rsidRPr="00D23C18">
        <w:rPr>
          <w:rFonts w:cs="Arial"/>
        </w:rPr>
        <w:t>Table 3: please exp</w:t>
      </w:r>
      <w:r>
        <w:rPr>
          <w:rFonts w:cs="Arial"/>
        </w:rPr>
        <w:t xml:space="preserve">lain abbreviations D, J, F, </w:t>
      </w:r>
    </w:p>
    <w:p w14:paraId="070AD558" w14:textId="77777777" w:rsidR="00AA2D94" w:rsidRPr="00D23C18" w:rsidRDefault="00AA2D94" w:rsidP="0099013A">
      <w:pPr>
        <w:spacing w:line="240" w:lineRule="auto"/>
        <w:rPr>
          <w:rFonts w:cs="Arial"/>
          <w:b/>
        </w:rPr>
      </w:pPr>
      <w:r>
        <w:rPr>
          <w:rFonts w:cs="Arial"/>
          <w:b/>
        </w:rPr>
        <w:t>Comment:</w:t>
      </w:r>
    </w:p>
    <w:p w14:paraId="45A75321" w14:textId="77777777" w:rsidR="00AA2D94" w:rsidRPr="00D23C18" w:rsidRDefault="00AA2D94" w:rsidP="0099013A">
      <w:pPr>
        <w:spacing w:line="240" w:lineRule="auto"/>
        <w:rPr>
          <w:rFonts w:cs="Arial"/>
        </w:rPr>
      </w:pPr>
      <w:r w:rsidRPr="00D23C18">
        <w:rPr>
          <w:rFonts w:cs="Arial"/>
        </w:rPr>
        <w:t xml:space="preserve">Table 3: Shouldn’t the sum of the seasonal DOC loads equal the annual DOC loads? This is at least not the case here. Why? </w:t>
      </w:r>
    </w:p>
    <w:p w14:paraId="3F2D01BD" w14:textId="77777777" w:rsidR="00AA2D94" w:rsidRDefault="00AA2D94">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2CF099" w15:done="0"/>
  <w15:commentEx w15:paraId="6B50411B" w15:done="0"/>
  <w15:commentEx w15:paraId="00DEAAF7" w15:done="0"/>
  <w15:commentEx w15:paraId="79516679" w15:done="0"/>
  <w15:commentEx w15:paraId="38FE0CE3" w15:done="0"/>
  <w15:commentEx w15:paraId="42D51842" w15:done="0"/>
  <w15:commentEx w15:paraId="04107B5D" w15:done="0"/>
  <w15:commentEx w15:paraId="07595B08" w15:done="0"/>
  <w15:commentEx w15:paraId="0A05F6E2" w15:done="0"/>
  <w15:commentEx w15:paraId="21DCFFB0" w15:done="0"/>
  <w15:commentEx w15:paraId="3649D6A2" w15:done="0"/>
  <w15:commentEx w15:paraId="145B77D5" w15:done="0"/>
  <w15:commentEx w15:paraId="49BBDA92" w15:done="0"/>
  <w15:commentEx w15:paraId="46BCE516" w15:done="0"/>
  <w15:commentEx w15:paraId="57AD52DC" w15:done="0"/>
  <w15:commentEx w15:paraId="2F50A1E8" w15:done="0"/>
  <w15:commentEx w15:paraId="43600EE8" w15:done="0"/>
  <w15:commentEx w15:paraId="5728BB03" w15:done="0"/>
  <w15:commentEx w15:paraId="509B4F09" w15:done="0"/>
  <w15:commentEx w15:paraId="73339DBF" w15:done="0"/>
  <w15:commentEx w15:paraId="711393BD" w15:done="0"/>
  <w15:commentEx w15:paraId="7133EA27" w15:done="0"/>
  <w15:commentEx w15:paraId="6FAACADC" w15:done="0"/>
  <w15:commentEx w15:paraId="06353AF5" w15:done="0"/>
  <w15:commentEx w15:paraId="4323852C" w15:done="0"/>
  <w15:commentEx w15:paraId="3D433638" w15:done="0"/>
  <w15:commentEx w15:paraId="44B8BD5B" w15:done="0"/>
  <w15:commentEx w15:paraId="7E4513C3" w15:done="0"/>
  <w15:commentEx w15:paraId="3B141986" w15:done="0"/>
  <w15:commentEx w15:paraId="0D2402EC" w15:done="0"/>
  <w15:commentEx w15:paraId="3990D806" w15:done="0"/>
  <w15:commentEx w15:paraId="5F0FFF14" w15:done="0"/>
  <w15:commentEx w15:paraId="04BC322E" w15:done="0"/>
  <w15:commentEx w15:paraId="42DDB393" w15:done="0"/>
  <w15:commentEx w15:paraId="4E3EF654" w15:done="0"/>
  <w15:commentEx w15:paraId="607CCBE1" w15:done="0"/>
  <w15:commentEx w15:paraId="2EA66F00" w15:done="0"/>
  <w15:commentEx w15:paraId="41FD1AEE" w15:done="0"/>
  <w15:commentEx w15:paraId="5E20F992" w15:done="0"/>
  <w15:commentEx w15:paraId="25FF04B0" w15:done="0"/>
  <w15:commentEx w15:paraId="4363A0D0" w15:done="0"/>
  <w15:commentEx w15:paraId="601D3356" w15:done="0"/>
  <w15:commentEx w15:paraId="1A104169" w15:done="0"/>
  <w15:commentEx w15:paraId="06EC73B0" w15:done="0"/>
  <w15:commentEx w15:paraId="094EB454" w15:done="0"/>
  <w15:commentEx w15:paraId="2B68C36C" w15:done="0"/>
  <w15:commentEx w15:paraId="6D1DD5F5" w15:done="0"/>
  <w15:commentEx w15:paraId="2CA5FC09" w15:done="0"/>
  <w15:commentEx w15:paraId="76C2ABA0" w15:done="0"/>
  <w15:commentEx w15:paraId="253F0878" w15:done="0"/>
  <w15:commentEx w15:paraId="7E34BA6F" w15:done="0"/>
  <w15:commentEx w15:paraId="47E1222B" w15:done="0"/>
  <w15:commentEx w15:paraId="68EC48A4" w15:done="0"/>
  <w15:commentEx w15:paraId="344E97D3" w15:done="0"/>
  <w15:commentEx w15:paraId="22E8B08D" w15:done="0"/>
  <w15:commentEx w15:paraId="53C9DE66" w15:done="0"/>
  <w15:commentEx w15:paraId="24D35437" w15:done="0"/>
  <w15:commentEx w15:paraId="165D04EB" w15:done="0"/>
  <w15:commentEx w15:paraId="099260A7" w15:done="0"/>
  <w15:commentEx w15:paraId="4F929067" w15:done="0"/>
  <w15:commentEx w15:paraId="44BA9FED" w15:done="0"/>
  <w15:commentEx w15:paraId="46961F23" w15:done="0"/>
  <w15:commentEx w15:paraId="08356BF8" w15:done="0"/>
  <w15:commentEx w15:paraId="047BABF0" w15:done="0"/>
  <w15:commentEx w15:paraId="177FDB6D" w15:done="0"/>
  <w15:commentEx w15:paraId="1F1191C8" w15:done="0"/>
  <w15:commentEx w15:paraId="00126D71" w15:done="0"/>
  <w15:commentEx w15:paraId="5DFD3BF9" w15:done="0"/>
  <w15:commentEx w15:paraId="56F2BAF0" w15:done="0"/>
  <w15:commentEx w15:paraId="38FA7DDA" w15:done="0"/>
  <w15:commentEx w15:paraId="00AB4079" w15:done="0"/>
  <w15:commentEx w15:paraId="7CBAE6EA" w15:done="0"/>
  <w15:commentEx w15:paraId="29398D3B" w15:done="0"/>
  <w15:commentEx w15:paraId="1FEBCB68" w15:done="0"/>
  <w15:commentEx w15:paraId="33E70663" w15:done="0"/>
  <w15:commentEx w15:paraId="4E960409" w15:done="0"/>
  <w15:commentEx w15:paraId="40ECC0E2" w15:done="0"/>
  <w15:commentEx w15:paraId="55B06B6D" w15:done="0"/>
  <w15:commentEx w15:paraId="6C161FD1" w15:done="0"/>
  <w15:commentEx w15:paraId="27CF925C" w15:done="0"/>
  <w15:commentEx w15:paraId="612E8998" w15:done="0"/>
  <w15:commentEx w15:paraId="51617292" w15:done="0"/>
  <w15:commentEx w15:paraId="40474883" w15:done="0"/>
  <w15:commentEx w15:paraId="22752987" w15:done="0"/>
  <w15:commentEx w15:paraId="7DF543C0" w15:done="0"/>
  <w15:commentEx w15:paraId="5AE817AA" w15:done="0"/>
  <w15:commentEx w15:paraId="45352891" w15:done="0"/>
  <w15:commentEx w15:paraId="23621A6B" w15:done="0"/>
  <w15:commentEx w15:paraId="059C4940" w15:done="0"/>
  <w15:commentEx w15:paraId="57B2CF93" w15:done="0"/>
  <w15:commentEx w15:paraId="01D22481" w15:done="0"/>
  <w15:commentEx w15:paraId="75CF2421" w15:done="0"/>
  <w15:commentEx w15:paraId="26A9F9D5" w15:done="0"/>
  <w15:commentEx w15:paraId="61E223E3" w15:done="0"/>
  <w15:commentEx w15:paraId="3B87AE8E" w15:done="0"/>
  <w15:commentEx w15:paraId="5F40576C" w15:done="0"/>
  <w15:commentEx w15:paraId="4266C245" w15:done="0"/>
  <w15:commentEx w15:paraId="7B37AA74" w15:done="0"/>
  <w15:commentEx w15:paraId="5F9B9579" w15:done="0"/>
  <w15:commentEx w15:paraId="219318BB" w15:done="0"/>
  <w15:commentEx w15:paraId="232889B0" w15:done="0"/>
  <w15:commentEx w15:paraId="6536F0EA" w15:done="0"/>
  <w15:commentEx w15:paraId="07C521E5" w15:done="0"/>
  <w15:commentEx w15:paraId="30B1FC59" w15:done="0"/>
  <w15:commentEx w15:paraId="372AB7FA" w15:done="0"/>
  <w15:commentEx w15:paraId="7CE0BCE5" w15:done="0"/>
  <w15:commentEx w15:paraId="54BB9D8B" w15:done="0"/>
  <w15:commentEx w15:paraId="3C97BD2E" w15:done="0"/>
  <w15:commentEx w15:paraId="244165D4" w15:done="0"/>
  <w15:commentEx w15:paraId="7BEC40DE" w15:done="0"/>
  <w15:commentEx w15:paraId="31817019" w15:done="0"/>
  <w15:commentEx w15:paraId="6215FA10" w15:done="0"/>
  <w15:commentEx w15:paraId="00272F7A" w15:done="0"/>
  <w15:commentEx w15:paraId="7A5511DD" w15:done="0"/>
  <w15:commentEx w15:paraId="2C9B547B" w15:done="0"/>
  <w15:commentEx w15:paraId="4B11CA45" w15:done="0"/>
  <w15:commentEx w15:paraId="0489A63E" w15:done="0"/>
  <w15:commentEx w15:paraId="2FBB3E97" w15:done="0"/>
  <w15:commentEx w15:paraId="3D5CE4D2" w15:done="0"/>
  <w15:commentEx w15:paraId="2FC32E72" w15:done="0"/>
  <w15:commentEx w15:paraId="6DD9A34D" w15:done="0"/>
  <w15:commentEx w15:paraId="515AC3A6" w15:done="0"/>
  <w15:commentEx w15:paraId="221088C1" w15:done="0"/>
  <w15:commentEx w15:paraId="6F5B1898" w15:done="0"/>
  <w15:commentEx w15:paraId="14CB802C" w15:done="0"/>
  <w15:commentEx w15:paraId="5E00E2B0" w15:done="0"/>
  <w15:commentEx w15:paraId="63055772" w15:done="0"/>
  <w15:commentEx w15:paraId="5EF8A4A0" w15:done="0"/>
  <w15:commentEx w15:paraId="03D083C4" w15:done="0"/>
  <w15:commentEx w15:paraId="715BB06B" w15:done="0"/>
  <w15:commentEx w15:paraId="658BFE3E" w15:done="0"/>
  <w15:commentEx w15:paraId="46A576A7" w15:done="0"/>
  <w15:commentEx w15:paraId="54C5AE3F" w15:done="0"/>
  <w15:commentEx w15:paraId="3EBA8EF6" w15:done="0"/>
  <w15:commentEx w15:paraId="160B58AC" w15:done="0"/>
  <w15:commentEx w15:paraId="4C558823" w15:done="0"/>
  <w15:commentEx w15:paraId="300214A9" w15:done="0"/>
  <w15:commentEx w15:paraId="46A957C2" w15:done="0"/>
  <w15:commentEx w15:paraId="198F36FE" w15:done="0"/>
  <w15:commentEx w15:paraId="1BDEB44C" w15:done="0"/>
  <w15:commentEx w15:paraId="1E4A748E" w15:done="0"/>
  <w15:commentEx w15:paraId="50DEB6A9" w15:done="0"/>
  <w15:commentEx w15:paraId="59331F14" w15:done="0"/>
  <w15:commentEx w15:paraId="333CDBE7" w15:done="0"/>
  <w15:commentEx w15:paraId="12DCC56C" w15:done="0"/>
  <w15:commentEx w15:paraId="3A8E737C" w15:done="0"/>
  <w15:commentEx w15:paraId="1311871A" w15:done="0"/>
  <w15:commentEx w15:paraId="2278BD8C" w15:done="0"/>
  <w15:commentEx w15:paraId="51524942" w15:done="0"/>
  <w15:commentEx w15:paraId="0362DA94" w15:done="0"/>
  <w15:commentEx w15:paraId="6DC282AD" w15:done="0"/>
  <w15:commentEx w15:paraId="39D7318C" w15:done="0"/>
  <w15:commentEx w15:paraId="537C682A" w15:done="0"/>
  <w15:commentEx w15:paraId="480991F5" w15:done="0"/>
  <w15:commentEx w15:paraId="1192C7FB" w15:paraIdParent="480991F5" w15:done="0"/>
  <w15:commentEx w15:paraId="32314663" w15:done="0"/>
  <w15:commentEx w15:paraId="10A9BB02" w15:done="0"/>
  <w15:commentEx w15:paraId="5A77E7EF" w15:done="0"/>
  <w15:commentEx w15:paraId="49F8A1F7" w15:paraIdParent="5A77E7EF" w15:done="0"/>
  <w15:commentEx w15:paraId="3F2D01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50411B" w16cid:durableId="1FE83948"/>
  <w16cid:commentId w16cid:paraId="00DEAAF7" w16cid:durableId="1FE83949"/>
  <w16cid:commentId w16cid:paraId="79516679" w16cid:durableId="1FE8394A"/>
  <w16cid:commentId w16cid:paraId="38FE0CE3" w16cid:durableId="1FE864BD"/>
  <w16cid:commentId w16cid:paraId="42D51842" w16cid:durableId="1FE8394B"/>
  <w16cid:commentId w16cid:paraId="04107B5D" w16cid:durableId="1FE8394C"/>
  <w16cid:commentId w16cid:paraId="07595B08" w16cid:durableId="1FE8394D"/>
  <w16cid:commentId w16cid:paraId="0A05F6E2" w16cid:durableId="1FE8394E"/>
  <w16cid:commentId w16cid:paraId="21DCFFB0" w16cid:durableId="1FE8394F"/>
  <w16cid:commentId w16cid:paraId="3649D6A2" w16cid:durableId="1FE83950"/>
  <w16cid:commentId w16cid:paraId="49BBDA92" w16cid:durableId="1FE83951"/>
  <w16cid:commentId w16cid:paraId="46BCE516" w16cid:durableId="1FE83952"/>
  <w16cid:commentId w16cid:paraId="57AD52DC" w16cid:durableId="1FE83953"/>
  <w16cid:commentId w16cid:paraId="2F50A1E8" w16cid:durableId="1FE83954"/>
  <w16cid:commentId w16cid:paraId="43600EE8" w16cid:durableId="1FE83955"/>
  <w16cid:commentId w16cid:paraId="5728BB03" w16cid:durableId="1FE83956"/>
  <w16cid:commentId w16cid:paraId="509B4F09" w16cid:durableId="1FE83957"/>
  <w16cid:commentId w16cid:paraId="73339DBF" w16cid:durableId="1FE865B1"/>
  <w16cid:commentId w16cid:paraId="7133EA27" w16cid:durableId="1FE83958"/>
  <w16cid:commentId w16cid:paraId="6FAACADC" w16cid:durableId="1FE83959"/>
  <w16cid:commentId w16cid:paraId="06353AF5" w16cid:durableId="1FE8395A"/>
  <w16cid:commentId w16cid:paraId="4323852C" w16cid:durableId="1FE8395B"/>
  <w16cid:commentId w16cid:paraId="44B8BD5B" w16cid:durableId="1FE8395C"/>
  <w16cid:commentId w16cid:paraId="7E4513C3" w16cid:durableId="1FE8395D"/>
  <w16cid:commentId w16cid:paraId="3B141986" w16cid:durableId="1FE8395E"/>
  <w16cid:commentId w16cid:paraId="0D2402EC" w16cid:durableId="1FE8395F"/>
  <w16cid:commentId w16cid:paraId="3990D806" w16cid:durableId="1FE83960"/>
  <w16cid:commentId w16cid:paraId="5F0FFF14" w16cid:durableId="1FE86731"/>
  <w16cid:commentId w16cid:paraId="04BC322E" w16cid:durableId="1FE83961"/>
  <w16cid:commentId w16cid:paraId="42DDB393" w16cid:durableId="1FE83962"/>
  <w16cid:commentId w16cid:paraId="4E3EF654" w16cid:durableId="1FE83963"/>
  <w16cid:commentId w16cid:paraId="607CCBE1" w16cid:durableId="1FE83964"/>
  <w16cid:commentId w16cid:paraId="2EA66F00" w16cid:durableId="1FE83965"/>
  <w16cid:commentId w16cid:paraId="41FD1AEE" w16cid:durableId="1FE83966"/>
  <w16cid:commentId w16cid:paraId="5E20F992" w16cid:durableId="1FE867BD"/>
  <w16cid:commentId w16cid:paraId="25FF04B0" w16cid:durableId="1FE83967"/>
  <w16cid:commentId w16cid:paraId="4363A0D0" w16cid:durableId="1FE83968"/>
  <w16cid:commentId w16cid:paraId="601D3356" w16cid:durableId="1FE83969"/>
  <w16cid:commentId w16cid:paraId="1A104169" w16cid:durableId="1FE86A5B"/>
  <w16cid:commentId w16cid:paraId="06EC73B0" w16cid:durableId="1FE8396A"/>
  <w16cid:commentId w16cid:paraId="094EB454" w16cid:durableId="1FE8396C"/>
  <w16cid:commentId w16cid:paraId="2B68C36C" w16cid:durableId="1FE8396D"/>
  <w16cid:commentId w16cid:paraId="6D1DD5F5" w16cid:durableId="1FE8396E"/>
  <w16cid:commentId w16cid:paraId="2CA5FC09" w16cid:durableId="1FE8396F"/>
  <w16cid:commentId w16cid:paraId="76C2ABA0" w16cid:durableId="1FE83970"/>
  <w16cid:commentId w16cid:paraId="253F0878" w16cid:durableId="1FE83971"/>
  <w16cid:commentId w16cid:paraId="7E34BA6F" w16cid:durableId="1FE83972"/>
  <w16cid:commentId w16cid:paraId="47E1222B" w16cid:durableId="1FE83973"/>
  <w16cid:commentId w16cid:paraId="68EC48A4" w16cid:durableId="1FE86ADE"/>
  <w16cid:commentId w16cid:paraId="344E97D3" w16cid:durableId="1FE86AFF"/>
  <w16cid:commentId w16cid:paraId="22E8B08D" w16cid:durableId="1FE83974"/>
  <w16cid:commentId w16cid:paraId="53C9DE66" w16cid:durableId="1FE83975"/>
  <w16cid:commentId w16cid:paraId="24D35437" w16cid:durableId="1FE86B42"/>
  <w16cid:commentId w16cid:paraId="165D04EB" w16cid:durableId="1FE83977"/>
  <w16cid:commentId w16cid:paraId="099260A7" w16cid:durableId="1FE83978"/>
  <w16cid:commentId w16cid:paraId="4F929067" w16cid:durableId="1FE83979"/>
  <w16cid:commentId w16cid:paraId="44BA9FED" w16cid:durableId="1FE8397A"/>
  <w16cid:commentId w16cid:paraId="46961F23" w16cid:durableId="1FE8397B"/>
  <w16cid:commentId w16cid:paraId="08356BF8" w16cid:durableId="1FE8397C"/>
  <w16cid:commentId w16cid:paraId="047BABF0" w16cid:durableId="1FE8397D"/>
  <w16cid:commentId w16cid:paraId="177FDB6D" w16cid:durableId="1FE8397E"/>
  <w16cid:commentId w16cid:paraId="1F1191C8" w16cid:durableId="1FE8397F"/>
  <w16cid:commentId w16cid:paraId="00126D71" w16cid:durableId="1FE83980"/>
  <w16cid:commentId w16cid:paraId="5DFD3BF9" w16cid:durableId="1FE83981"/>
  <w16cid:commentId w16cid:paraId="56F2BAF0" w16cid:durableId="1FE83982"/>
  <w16cid:commentId w16cid:paraId="38FA7DDA" w16cid:durableId="1FE83983"/>
  <w16cid:commentId w16cid:paraId="00AB4079" w16cid:durableId="1FE86C6D"/>
  <w16cid:commentId w16cid:paraId="7CBAE6EA" w16cid:durableId="1FE83984"/>
  <w16cid:commentId w16cid:paraId="29398D3B" w16cid:durableId="1FE83985"/>
  <w16cid:commentId w16cid:paraId="1FEBCB68" w16cid:durableId="1FE83986"/>
  <w16cid:commentId w16cid:paraId="33E70663" w16cid:durableId="1FE83987"/>
  <w16cid:commentId w16cid:paraId="4E960409" w16cid:durableId="1FE86CA8"/>
  <w16cid:commentId w16cid:paraId="40ECC0E2" w16cid:durableId="1FE83988"/>
  <w16cid:commentId w16cid:paraId="55B06B6D" w16cid:durableId="1FE83989"/>
  <w16cid:commentId w16cid:paraId="6C161FD1" w16cid:durableId="1FE8398A"/>
  <w16cid:commentId w16cid:paraId="27CF925C" w16cid:durableId="1FE8398B"/>
  <w16cid:commentId w16cid:paraId="612E8998" w16cid:durableId="1FE8398C"/>
  <w16cid:commentId w16cid:paraId="51617292" w16cid:durableId="1FE8398D"/>
  <w16cid:commentId w16cid:paraId="40474883" w16cid:durableId="1FE86DF6"/>
  <w16cid:commentId w16cid:paraId="22752987" w16cid:durableId="1FE8398E"/>
  <w16cid:commentId w16cid:paraId="7DF543C0" w16cid:durableId="1FE8398F"/>
  <w16cid:commentId w16cid:paraId="5AE817AA" w16cid:durableId="1FE86E49"/>
  <w16cid:commentId w16cid:paraId="45352891" w16cid:durableId="1FE83990"/>
  <w16cid:commentId w16cid:paraId="23621A6B" w16cid:durableId="1FE83991"/>
  <w16cid:commentId w16cid:paraId="059C4940" w16cid:durableId="1FE83992"/>
  <w16cid:commentId w16cid:paraId="57B2CF93" w16cid:durableId="1FE83993"/>
  <w16cid:commentId w16cid:paraId="01D22481" w16cid:durableId="1FE83994"/>
  <w16cid:commentId w16cid:paraId="75CF2421" w16cid:durableId="1FE83995"/>
  <w16cid:commentId w16cid:paraId="26A9F9D5" w16cid:durableId="1FE83996"/>
  <w16cid:commentId w16cid:paraId="61E223E3" w16cid:durableId="1FE83997"/>
  <w16cid:commentId w16cid:paraId="3B87AE8E" w16cid:durableId="1FE83998"/>
  <w16cid:commentId w16cid:paraId="5F40576C" w16cid:durableId="1FE83999"/>
  <w16cid:commentId w16cid:paraId="4266C245" w16cid:durableId="1FE8399A"/>
  <w16cid:commentId w16cid:paraId="7B37AA74" w16cid:durableId="1FE8399B"/>
  <w16cid:commentId w16cid:paraId="5F9B9579" w16cid:durableId="1FE86F27"/>
  <w16cid:commentId w16cid:paraId="219318BB" w16cid:durableId="1FE8399C"/>
  <w16cid:commentId w16cid:paraId="232889B0" w16cid:durableId="1FE8399D"/>
  <w16cid:commentId w16cid:paraId="6536F0EA" w16cid:durableId="1FE8399E"/>
  <w16cid:commentId w16cid:paraId="07C521E5" w16cid:durableId="1FE8399F"/>
  <w16cid:commentId w16cid:paraId="30B1FC59" w16cid:durableId="1FE839A0"/>
  <w16cid:commentId w16cid:paraId="372AB7FA" w16cid:durableId="1FE839A1"/>
  <w16cid:commentId w16cid:paraId="7CE0BCE5" w16cid:durableId="1FE839A2"/>
  <w16cid:commentId w16cid:paraId="54BB9D8B" w16cid:durableId="1FE839A3"/>
  <w16cid:commentId w16cid:paraId="3C97BD2E" w16cid:durableId="1FE839A4"/>
  <w16cid:commentId w16cid:paraId="244165D4" w16cid:durableId="1FE839A5"/>
  <w16cid:commentId w16cid:paraId="7BEC40DE" w16cid:durableId="1FE839A6"/>
  <w16cid:commentId w16cid:paraId="31817019" w16cid:durableId="1FE839A7"/>
  <w16cid:commentId w16cid:paraId="6215FA10" w16cid:durableId="1FE839A9"/>
  <w16cid:commentId w16cid:paraId="00272F7A" w16cid:durableId="1FE839AA"/>
  <w16cid:commentId w16cid:paraId="7A5511DD" w16cid:durableId="1FE839AB"/>
  <w16cid:commentId w16cid:paraId="2C9B547B" w16cid:durableId="1FE839AC"/>
  <w16cid:commentId w16cid:paraId="4B11CA45" w16cid:durableId="1FE839AF"/>
  <w16cid:commentId w16cid:paraId="0489A63E" w16cid:durableId="1FE839B0"/>
  <w16cid:commentId w16cid:paraId="2FBB3E97" w16cid:durableId="1FE839B1"/>
  <w16cid:commentId w16cid:paraId="3D5CE4D2" w16cid:durableId="1FE839B2"/>
  <w16cid:commentId w16cid:paraId="2FC32E72" w16cid:durableId="1FE839B3"/>
  <w16cid:commentId w16cid:paraId="6DD9A34D" w16cid:durableId="1FE839B4"/>
  <w16cid:commentId w16cid:paraId="515AC3A6" w16cid:durableId="1FE839B5"/>
  <w16cid:commentId w16cid:paraId="221088C1" w16cid:durableId="1FE839B6"/>
  <w16cid:commentId w16cid:paraId="6F5B1898" w16cid:durableId="1FE839B7"/>
  <w16cid:commentId w16cid:paraId="14CB802C" w16cid:durableId="1FE839B8"/>
  <w16cid:commentId w16cid:paraId="5E00E2B0" w16cid:durableId="1FE839B9"/>
  <w16cid:commentId w16cid:paraId="63055772" w16cid:durableId="1FE839BA"/>
  <w16cid:commentId w16cid:paraId="5EF8A4A0" w16cid:durableId="1FE839BB"/>
  <w16cid:commentId w16cid:paraId="03D083C4" w16cid:durableId="1FE839BC"/>
  <w16cid:commentId w16cid:paraId="715BB06B" w16cid:durableId="1FE839BD"/>
  <w16cid:commentId w16cid:paraId="658BFE3E" w16cid:durableId="1FE839BE"/>
  <w16cid:commentId w16cid:paraId="46A576A7" w16cid:durableId="1FE839BF"/>
  <w16cid:commentId w16cid:paraId="54C5AE3F" w16cid:durableId="1FE839C0"/>
  <w16cid:commentId w16cid:paraId="3EBA8EF6" w16cid:durableId="1FE839C1"/>
  <w16cid:commentId w16cid:paraId="160B58AC" w16cid:durableId="1FE839C2"/>
  <w16cid:commentId w16cid:paraId="4C558823" w16cid:durableId="1FE839C3"/>
  <w16cid:commentId w16cid:paraId="300214A9" w16cid:durableId="1FE839C4"/>
  <w16cid:commentId w16cid:paraId="46A957C2" w16cid:durableId="1FE839C5"/>
  <w16cid:commentId w16cid:paraId="198F36FE" w16cid:durableId="1FE839C6"/>
  <w16cid:commentId w16cid:paraId="1BDEB44C" w16cid:durableId="1FE839C7"/>
  <w16cid:commentId w16cid:paraId="1E4A748E" w16cid:durableId="1FE839C8"/>
  <w16cid:commentId w16cid:paraId="50DEB6A9" w16cid:durableId="1FE839C9"/>
  <w16cid:commentId w16cid:paraId="59331F14" w16cid:durableId="1FE839CA"/>
  <w16cid:commentId w16cid:paraId="333CDBE7" w16cid:durableId="1FE839CB"/>
  <w16cid:commentId w16cid:paraId="12DCC56C" w16cid:durableId="1FE839CC"/>
  <w16cid:commentId w16cid:paraId="3A8E737C" w16cid:durableId="1FE839CD"/>
  <w16cid:commentId w16cid:paraId="1311871A" w16cid:durableId="1FE839CE"/>
  <w16cid:commentId w16cid:paraId="2278BD8C" w16cid:durableId="1FE839CF"/>
  <w16cid:commentId w16cid:paraId="0362DA94" w16cid:durableId="1FE839D0"/>
  <w16cid:commentId w16cid:paraId="6DC282AD" w16cid:durableId="1FE839D1"/>
  <w16cid:commentId w16cid:paraId="39D7318C" w16cid:durableId="1FE839D2"/>
  <w16cid:commentId w16cid:paraId="537C682A" w16cid:durableId="1FE839D3"/>
  <w16cid:commentId w16cid:paraId="480991F5" w16cid:durableId="1FE839D4"/>
  <w16cid:commentId w16cid:paraId="32314663" w16cid:durableId="1FE839D5"/>
  <w16cid:commentId w16cid:paraId="10A9BB02" w16cid:durableId="1FE839D6"/>
  <w16cid:commentId w16cid:paraId="5A77E7EF" w16cid:durableId="1FE839D7"/>
  <w16cid:commentId w16cid:paraId="3F2D01BD" w16cid:durableId="1FE839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1EFCB" w14:textId="77777777" w:rsidR="005B65F5" w:rsidRDefault="005B65F5" w:rsidP="006D0C96">
      <w:pPr>
        <w:spacing w:line="240" w:lineRule="auto"/>
      </w:pPr>
      <w:r>
        <w:separator/>
      </w:r>
    </w:p>
  </w:endnote>
  <w:endnote w:type="continuationSeparator" w:id="0">
    <w:p w14:paraId="6FBFA9FB" w14:textId="77777777" w:rsidR="005B65F5" w:rsidRDefault="005B65F5"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788171"/>
      <w:docPartObj>
        <w:docPartGallery w:val="Page Numbers (Bottom of Page)"/>
        <w:docPartUnique/>
      </w:docPartObj>
    </w:sdtPr>
    <w:sdtEndPr>
      <w:rPr>
        <w:noProof/>
      </w:rPr>
    </w:sdtEndPr>
    <w:sdtContent>
      <w:p w14:paraId="235C5004" w14:textId="005300EB" w:rsidR="00AA2D94" w:rsidRDefault="00AA2D94">
        <w:pPr>
          <w:pStyle w:val="Footer"/>
          <w:jc w:val="center"/>
        </w:pPr>
        <w:r>
          <w:fldChar w:fldCharType="begin"/>
        </w:r>
        <w:r>
          <w:instrText xml:space="preserve"> PAGE   \* MERGEFORMAT </w:instrText>
        </w:r>
        <w:r>
          <w:fldChar w:fldCharType="separate"/>
        </w:r>
        <w:r w:rsidR="008C6C24">
          <w:rPr>
            <w:noProof/>
          </w:rPr>
          <w:t>1</w:t>
        </w:r>
        <w:r>
          <w:rPr>
            <w:noProof/>
          </w:rPr>
          <w:fldChar w:fldCharType="end"/>
        </w:r>
      </w:p>
    </w:sdtContent>
  </w:sdt>
  <w:p w14:paraId="27765E21" w14:textId="77777777" w:rsidR="00AA2D94" w:rsidRDefault="00AA2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7355CB" w14:textId="77777777" w:rsidR="005B65F5" w:rsidRDefault="005B65F5" w:rsidP="006D0C96">
      <w:pPr>
        <w:spacing w:line="240" w:lineRule="auto"/>
      </w:pPr>
      <w:r>
        <w:separator/>
      </w:r>
    </w:p>
  </w:footnote>
  <w:footnote w:type="continuationSeparator" w:id="0">
    <w:p w14:paraId="5D792DE0" w14:textId="77777777" w:rsidR="005B65F5" w:rsidRDefault="005B65F5" w:rsidP="006D0C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vira de Eyto">
    <w15:presenceInfo w15:providerId="AD" w15:userId="S-1-5-21-75260257-1270688730-1705136970-5236"/>
  </w15:person>
  <w15:person w15:author="E Jennings">
    <w15:presenceInfo w15:providerId="Windows Live" w15:userId="2a232ae252803c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213"/>
    <w:rsid w:val="0001168B"/>
    <w:rsid w:val="000128C5"/>
    <w:rsid w:val="00016FE7"/>
    <w:rsid w:val="00047DB0"/>
    <w:rsid w:val="00054E15"/>
    <w:rsid w:val="0005690A"/>
    <w:rsid w:val="00075F28"/>
    <w:rsid w:val="00081463"/>
    <w:rsid w:val="000A1B66"/>
    <w:rsid w:val="000A3108"/>
    <w:rsid w:val="000C3A9F"/>
    <w:rsid w:val="000D1E47"/>
    <w:rsid w:val="000E6C9C"/>
    <w:rsid w:val="000F00F6"/>
    <w:rsid w:val="000F160C"/>
    <w:rsid w:val="000F62A2"/>
    <w:rsid w:val="000F645E"/>
    <w:rsid w:val="00106969"/>
    <w:rsid w:val="001249B3"/>
    <w:rsid w:val="001376FA"/>
    <w:rsid w:val="001520CF"/>
    <w:rsid w:val="001633C9"/>
    <w:rsid w:val="0019236A"/>
    <w:rsid w:val="00193C24"/>
    <w:rsid w:val="00197944"/>
    <w:rsid w:val="001A4C2E"/>
    <w:rsid w:val="001B11B9"/>
    <w:rsid w:val="001C39A3"/>
    <w:rsid w:val="001C5EB9"/>
    <w:rsid w:val="001C5FEA"/>
    <w:rsid w:val="001E64E7"/>
    <w:rsid w:val="001F65B5"/>
    <w:rsid w:val="00200E4B"/>
    <w:rsid w:val="00203F92"/>
    <w:rsid w:val="002130B1"/>
    <w:rsid w:val="00226013"/>
    <w:rsid w:val="00241FC5"/>
    <w:rsid w:val="00247409"/>
    <w:rsid w:val="00256167"/>
    <w:rsid w:val="00280713"/>
    <w:rsid w:val="002911EF"/>
    <w:rsid w:val="002A0335"/>
    <w:rsid w:val="002A186C"/>
    <w:rsid w:val="002A63FD"/>
    <w:rsid w:val="002B2A6D"/>
    <w:rsid w:val="002B761A"/>
    <w:rsid w:val="002B7975"/>
    <w:rsid w:val="002F44EE"/>
    <w:rsid w:val="00300E73"/>
    <w:rsid w:val="003118C8"/>
    <w:rsid w:val="00332B9D"/>
    <w:rsid w:val="00350171"/>
    <w:rsid w:val="00362C36"/>
    <w:rsid w:val="00365A83"/>
    <w:rsid w:val="00393EE9"/>
    <w:rsid w:val="00394F36"/>
    <w:rsid w:val="003A3F59"/>
    <w:rsid w:val="003A4FB4"/>
    <w:rsid w:val="003B0511"/>
    <w:rsid w:val="003B0BD1"/>
    <w:rsid w:val="003C31C3"/>
    <w:rsid w:val="003D5288"/>
    <w:rsid w:val="003D5C57"/>
    <w:rsid w:val="003F4B20"/>
    <w:rsid w:val="004054B1"/>
    <w:rsid w:val="004060D1"/>
    <w:rsid w:val="00422508"/>
    <w:rsid w:val="00450DB9"/>
    <w:rsid w:val="004609AE"/>
    <w:rsid w:val="00463568"/>
    <w:rsid w:val="004666A7"/>
    <w:rsid w:val="004A1558"/>
    <w:rsid w:val="004B091D"/>
    <w:rsid w:val="004D099A"/>
    <w:rsid w:val="004D0F1A"/>
    <w:rsid w:val="004D54D0"/>
    <w:rsid w:val="004E4711"/>
    <w:rsid w:val="00503DA4"/>
    <w:rsid w:val="00517AD6"/>
    <w:rsid w:val="00522F77"/>
    <w:rsid w:val="00531913"/>
    <w:rsid w:val="0054136C"/>
    <w:rsid w:val="005424F3"/>
    <w:rsid w:val="00544629"/>
    <w:rsid w:val="0055217B"/>
    <w:rsid w:val="00552646"/>
    <w:rsid w:val="00554357"/>
    <w:rsid w:val="00557B59"/>
    <w:rsid w:val="00564213"/>
    <w:rsid w:val="005714A8"/>
    <w:rsid w:val="005A4F32"/>
    <w:rsid w:val="005B65F5"/>
    <w:rsid w:val="005C104B"/>
    <w:rsid w:val="005C1508"/>
    <w:rsid w:val="005C4BA9"/>
    <w:rsid w:val="005E505A"/>
    <w:rsid w:val="00605FC8"/>
    <w:rsid w:val="006326D7"/>
    <w:rsid w:val="00656088"/>
    <w:rsid w:val="0066521A"/>
    <w:rsid w:val="00670F05"/>
    <w:rsid w:val="0069311C"/>
    <w:rsid w:val="006D0C96"/>
    <w:rsid w:val="006D1BFB"/>
    <w:rsid w:val="006E060B"/>
    <w:rsid w:val="006E0AE6"/>
    <w:rsid w:val="006E4C45"/>
    <w:rsid w:val="006F3A7E"/>
    <w:rsid w:val="00701E20"/>
    <w:rsid w:val="0070537F"/>
    <w:rsid w:val="00711612"/>
    <w:rsid w:val="00716BE4"/>
    <w:rsid w:val="00736731"/>
    <w:rsid w:val="00737A57"/>
    <w:rsid w:val="00751A44"/>
    <w:rsid w:val="007529C2"/>
    <w:rsid w:val="00755670"/>
    <w:rsid w:val="00757BD6"/>
    <w:rsid w:val="007643F3"/>
    <w:rsid w:val="00772344"/>
    <w:rsid w:val="00775D99"/>
    <w:rsid w:val="00776C64"/>
    <w:rsid w:val="00796A7F"/>
    <w:rsid w:val="007B0CB5"/>
    <w:rsid w:val="007B344F"/>
    <w:rsid w:val="007C2578"/>
    <w:rsid w:val="0082214A"/>
    <w:rsid w:val="00835992"/>
    <w:rsid w:val="00843895"/>
    <w:rsid w:val="00844A1E"/>
    <w:rsid w:val="00847B0D"/>
    <w:rsid w:val="00855006"/>
    <w:rsid w:val="00855213"/>
    <w:rsid w:val="00857DB7"/>
    <w:rsid w:val="00857FED"/>
    <w:rsid w:val="00860639"/>
    <w:rsid w:val="00863FC6"/>
    <w:rsid w:val="00873F46"/>
    <w:rsid w:val="00877DEB"/>
    <w:rsid w:val="0089179E"/>
    <w:rsid w:val="00892F14"/>
    <w:rsid w:val="00894138"/>
    <w:rsid w:val="008A7B8A"/>
    <w:rsid w:val="008B719F"/>
    <w:rsid w:val="008C6C24"/>
    <w:rsid w:val="008D5511"/>
    <w:rsid w:val="008E213F"/>
    <w:rsid w:val="008E3110"/>
    <w:rsid w:val="008F6B87"/>
    <w:rsid w:val="009129F8"/>
    <w:rsid w:val="009140F5"/>
    <w:rsid w:val="009150E4"/>
    <w:rsid w:val="009169E1"/>
    <w:rsid w:val="0091791F"/>
    <w:rsid w:val="00924829"/>
    <w:rsid w:val="009277C2"/>
    <w:rsid w:val="00931174"/>
    <w:rsid w:val="00932F15"/>
    <w:rsid w:val="009427BE"/>
    <w:rsid w:val="00943440"/>
    <w:rsid w:val="0094497F"/>
    <w:rsid w:val="009679CC"/>
    <w:rsid w:val="0099013A"/>
    <w:rsid w:val="0099168D"/>
    <w:rsid w:val="009B1BF3"/>
    <w:rsid w:val="009B28D3"/>
    <w:rsid w:val="009B4F29"/>
    <w:rsid w:val="009B725B"/>
    <w:rsid w:val="009B7CEA"/>
    <w:rsid w:val="009C3816"/>
    <w:rsid w:val="009D1C5A"/>
    <w:rsid w:val="009D38E2"/>
    <w:rsid w:val="009E3461"/>
    <w:rsid w:val="009E3862"/>
    <w:rsid w:val="009E6542"/>
    <w:rsid w:val="009F2C0A"/>
    <w:rsid w:val="009F6233"/>
    <w:rsid w:val="00A01467"/>
    <w:rsid w:val="00A1110E"/>
    <w:rsid w:val="00A31683"/>
    <w:rsid w:val="00A63CA3"/>
    <w:rsid w:val="00A64B9D"/>
    <w:rsid w:val="00A66759"/>
    <w:rsid w:val="00A937C5"/>
    <w:rsid w:val="00AA1C71"/>
    <w:rsid w:val="00AA2D94"/>
    <w:rsid w:val="00AE4157"/>
    <w:rsid w:val="00AF05A1"/>
    <w:rsid w:val="00AF302C"/>
    <w:rsid w:val="00AF3518"/>
    <w:rsid w:val="00AF462A"/>
    <w:rsid w:val="00B02FE7"/>
    <w:rsid w:val="00B17891"/>
    <w:rsid w:val="00B4015F"/>
    <w:rsid w:val="00B4048F"/>
    <w:rsid w:val="00B5719D"/>
    <w:rsid w:val="00B57D7E"/>
    <w:rsid w:val="00B75342"/>
    <w:rsid w:val="00B94A58"/>
    <w:rsid w:val="00B9773A"/>
    <w:rsid w:val="00BB4F36"/>
    <w:rsid w:val="00BD0523"/>
    <w:rsid w:val="00BD6BA0"/>
    <w:rsid w:val="00BE68B5"/>
    <w:rsid w:val="00C03424"/>
    <w:rsid w:val="00C1589F"/>
    <w:rsid w:val="00C254C9"/>
    <w:rsid w:val="00C26311"/>
    <w:rsid w:val="00C35812"/>
    <w:rsid w:val="00C6516B"/>
    <w:rsid w:val="00C71906"/>
    <w:rsid w:val="00C82F79"/>
    <w:rsid w:val="00C83629"/>
    <w:rsid w:val="00C84B83"/>
    <w:rsid w:val="00CC2D4E"/>
    <w:rsid w:val="00CC3F7E"/>
    <w:rsid w:val="00CC51D0"/>
    <w:rsid w:val="00CD13EE"/>
    <w:rsid w:val="00CE41FE"/>
    <w:rsid w:val="00CF0176"/>
    <w:rsid w:val="00D032F9"/>
    <w:rsid w:val="00D15B45"/>
    <w:rsid w:val="00D335F4"/>
    <w:rsid w:val="00D40CE0"/>
    <w:rsid w:val="00D66194"/>
    <w:rsid w:val="00D66F23"/>
    <w:rsid w:val="00D73DE2"/>
    <w:rsid w:val="00D74D45"/>
    <w:rsid w:val="00D977EA"/>
    <w:rsid w:val="00DA1D70"/>
    <w:rsid w:val="00DA243B"/>
    <w:rsid w:val="00DB4E53"/>
    <w:rsid w:val="00DC2751"/>
    <w:rsid w:val="00DC4D58"/>
    <w:rsid w:val="00DE2922"/>
    <w:rsid w:val="00DF1650"/>
    <w:rsid w:val="00DF2C28"/>
    <w:rsid w:val="00E00339"/>
    <w:rsid w:val="00E142A8"/>
    <w:rsid w:val="00E422EF"/>
    <w:rsid w:val="00E425AF"/>
    <w:rsid w:val="00E47B9D"/>
    <w:rsid w:val="00E47DEE"/>
    <w:rsid w:val="00E61341"/>
    <w:rsid w:val="00E63B6E"/>
    <w:rsid w:val="00E659A5"/>
    <w:rsid w:val="00E831B7"/>
    <w:rsid w:val="00E9443B"/>
    <w:rsid w:val="00EA3913"/>
    <w:rsid w:val="00EB33F7"/>
    <w:rsid w:val="00ED1F2E"/>
    <w:rsid w:val="00ED6B96"/>
    <w:rsid w:val="00EE58C0"/>
    <w:rsid w:val="00F0101E"/>
    <w:rsid w:val="00F0125B"/>
    <w:rsid w:val="00F1646B"/>
    <w:rsid w:val="00F35903"/>
    <w:rsid w:val="00F46F93"/>
    <w:rsid w:val="00F5258E"/>
    <w:rsid w:val="00F82EFF"/>
    <w:rsid w:val="00F85961"/>
    <w:rsid w:val="00F90876"/>
    <w:rsid w:val="00F941B5"/>
    <w:rsid w:val="00F95A4D"/>
    <w:rsid w:val="00FA368F"/>
    <w:rsid w:val="00FB21B0"/>
    <w:rsid w:val="00FE27F0"/>
    <w:rsid w:val="00FF2C0D"/>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77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table" w:styleId="TableGrid">
    <w:name w:val="Table Grid"/>
    <w:basedOn w:val="TableNormal"/>
    <w:uiPriority w:val="59"/>
    <w:rsid w:val="00924829"/>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110E"/>
    <w:pPr>
      <w:spacing w:before="100" w:beforeAutospacing="1" w:after="100" w:afterAutospacing="1" w:line="240" w:lineRule="auto"/>
      <w:jc w:val="left"/>
    </w:pPr>
    <w:rPr>
      <w:sz w:val="24"/>
      <w:lang w:val="en-IE" w:eastAsia="en-IE"/>
    </w:rPr>
  </w:style>
  <w:style w:type="character" w:styleId="CommentReference">
    <w:name w:val="annotation reference"/>
    <w:basedOn w:val="DefaultParagraphFont"/>
    <w:uiPriority w:val="99"/>
    <w:semiHidden/>
    <w:unhideWhenUsed/>
    <w:rsid w:val="00AF302C"/>
    <w:rPr>
      <w:sz w:val="16"/>
      <w:szCs w:val="16"/>
    </w:rPr>
  </w:style>
  <w:style w:type="paragraph" w:styleId="CommentText">
    <w:name w:val="annotation text"/>
    <w:basedOn w:val="Normal"/>
    <w:link w:val="CommentTextChar"/>
    <w:uiPriority w:val="99"/>
    <w:semiHidden/>
    <w:unhideWhenUsed/>
    <w:rsid w:val="00AF302C"/>
    <w:pPr>
      <w:spacing w:line="240" w:lineRule="auto"/>
    </w:pPr>
    <w:rPr>
      <w:szCs w:val="20"/>
    </w:rPr>
  </w:style>
  <w:style w:type="character" w:customStyle="1" w:styleId="CommentTextChar">
    <w:name w:val="Comment Text Char"/>
    <w:basedOn w:val="DefaultParagraphFont"/>
    <w:link w:val="CommentText"/>
    <w:uiPriority w:val="99"/>
    <w:semiHidden/>
    <w:rsid w:val="00AF302C"/>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AF302C"/>
    <w:rPr>
      <w:b/>
      <w:bCs/>
    </w:rPr>
  </w:style>
  <w:style w:type="character" w:customStyle="1" w:styleId="CommentSubjectChar">
    <w:name w:val="Comment Subject Char"/>
    <w:basedOn w:val="CommentTextChar"/>
    <w:link w:val="CommentSubject"/>
    <w:uiPriority w:val="99"/>
    <w:semiHidden/>
    <w:rsid w:val="00AF302C"/>
    <w:rPr>
      <w:rFonts w:ascii="Times New Roman" w:eastAsia="Times New Roman" w:hAnsi="Times New Roman"/>
      <w:b/>
      <w:bCs/>
      <w:lang w:eastAsia="de-DE"/>
    </w:rPr>
  </w:style>
  <w:style w:type="paragraph" w:styleId="Revision">
    <w:name w:val="Revision"/>
    <w:hidden/>
    <w:uiPriority w:val="99"/>
    <w:semiHidden/>
    <w:rsid w:val="00AF302C"/>
    <w:rPr>
      <w:rFonts w:ascii="Times New Roman" w:eastAsia="Times New Roman" w:hAnsi="Times New Roman"/>
      <w:szCs w:val="24"/>
      <w:lang w:eastAsia="de-DE"/>
    </w:rPr>
  </w:style>
  <w:style w:type="paragraph" w:customStyle="1" w:styleId="xxmsofooter">
    <w:name w:val="x_x_msofooter"/>
    <w:basedOn w:val="Normal"/>
    <w:rsid w:val="00711612"/>
    <w:pPr>
      <w:spacing w:before="100" w:beforeAutospacing="1" w:after="100" w:afterAutospacing="1" w:line="240" w:lineRule="auto"/>
      <w:jc w:val="left"/>
    </w:pPr>
    <w:rPr>
      <w:sz w:val="24"/>
      <w:lang w:val="en-IE"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table" w:styleId="TableGrid">
    <w:name w:val="Table Grid"/>
    <w:basedOn w:val="TableNormal"/>
    <w:uiPriority w:val="59"/>
    <w:rsid w:val="00924829"/>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110E"/>
    <w:pPr>
      <w:spacing w:before="100" w:beforeAutospacing="1" w:after="100" w:afterAutospacing="1" w:line="240" w:lineRule="auto"/>
      <w:jc w:val="left"/>
    </w:pPr>
    <w:rPr>
      <w:sz w:val="24"/>
      <w:lang w:val="en-IE" w:eastAsia="en-IE"/>
    </w:rPr>
  </w:style>
  <w:style w:type="character" w:styleId="CommentReference">
    <w:name w:val="annotation reference"/>
    <w:basedOn w:val="DefaultParagraphFont"/>
    <w:uiPriority w:val="99"/>
    <w:semiHidden/>
    <w:unhideWhenUsed/>
    <w:rsid w:val="00AF302C"/>
    <w:rPr>
      <w:sz w:val="16"/>
      <w:szCs w:val="16"/>
    </w:rPr>
  </w:style>
  <w:style w:type="paragraph" w:styleId="CommentText">
    <w:name w:val="annotation text"/>
    <w:basedOn w:val="Normal"/>
    <w:link w:val="CommentTextChar"/>
    <w:uiPriority w:val="99"/>
    <w:semiHidden/>
    <w:unhideWhenUsed/>
    <w:rsid w:val="00AF302C"/>
    <w:pPr>
      <w:spacing w:line="240" w:lineRule="auto"/>
    </w:pPr>
    <w:rPr>
      <w:szCs w:val="20"/>
    </w:rPr>
  </w:style>
  <w:style w:type="character" w:customStyle="1" w:styleId="CommentTextChar">
    <w:name w:val="Comment Text Char"/>
    <w:basedOn w:val="DefaultParagraphFont"/>
    <w:link w:val="CommentText"/>
    <w:uiPriority w:val="99"/>
    <w:semiHidden/>
    <w:rsid w:val="00AF302C"/>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AF302C"/>
    <w:rPr>
      <w:b/>
      <w:bCs/>
    </w:rPr>
  </w:style>
  <w:style w:type="character" w:customStyle="1" w:styleId="CommentSubjectChar">
    <w:name w:val="Comment Subject Char"/>
    <w:basedOn w:val="CommentTextChar"/>
    <w:link w:val="CommentSubject"/>
    <w:uiPriority w:val="99"/>
    <w:semiHidden/>
    <w:rsid w:val="00AF302C"/>
    <w:rPr>
      <w:rFonts w:ascii="Times New Roman" w:eastAsia="Times New Roman" w:hAnsi="Times New Roman"/>
      <w:b/>
      <w:bCs/>
      <w:lang w:eastAsia="de-DE"/>
    </w:rPr>
  </w:style>
  <w:style w:type="paragraph" w:styleId="Revision">
    <w:name w:val="Revision"/>
    <w:hidden/>
    <w:uiPriority w:val="99"/>
    <w:semiHidden/>
    <w:rsid w:val="00AF302C"/>
    <w:rPr>
      <w:rFonts w:ascii="Times New Roman" w:eastAsia="Times New Roman" w:hAnsi="Times New Roman"/>
      <w:szCs w:val="24"/>
      <w:lang w:eastAsia="de-DE"/>
    </w:rPr>
  </w:style>
  <w:style w:type="paragraph" w:customStyle="1" w:styleId="xxmsofooter">
    <w:name w:val="x_x_msofooter"/>
    <w:basedOn w:val="Normal"/>
    <w:rsid w:val="00711612"/>
    <w:pPr>
      <w:spacing w:before="100" w:beforeAutospacing="1" w:after="100" w:afterAutospacing="1" w:line="240" w:lineRule="auto"/>
      <w:jc w:val="left"/>
    </w:pPr>
    <w:rPr>
      <w:sz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26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07/s10750-006-0504-6"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cpc.ncep.noaa.gov/products/%20precip%20/CWlink/pna/nao.shtml"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rc.epa.ie/safer/resource?id=a07e0103-46da-102f-8c70-b53a025bc1b8" TargetMode="External"/><Relationship Id="rId20" Type="http://schemas.openxmlformats.org/officeDocument/2006/relationships/image" Target="media/image4.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gupubs.onlinelibrary.wiley.com/doi/pdf/10.1029/WR015i006p01781"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R-project.org/" TargetMode="External"/><Relationship Id="rId23" Type="http://schemas.openxmlformats.org/officeDocument/2006/relationships/footer" Target="footer1.xml"/><Relationship Id="rId10" Type="http://schemas.openxmlformats.org/officeDocument/2006/relationships/hyperlink" Target="http://www.met.ie/UserMediaUpl/file/CCRP_26.pdf"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doi.org/10.1016/j.scitotenv.2010.12.027" TargetMode="External"/><Relationship Id="rId22" Type="http://schemas.openxmlformats.org/officeDocument/2006/relationships/image" Target="media/image6.png"/><Relationship Id="rId30" Type="http://schemas.microsoft.com/office/2011/relationships/commentsExtended" Target="commentsExtended.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B04C2-7945-4CEB-A1F2-AB438B08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1</TotalTime>
  <Pages>32</Pages>
  <Words>12396</Words>
  <Characters>70661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82892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Brian Doyle (Ext)</cp:lastModifiedBy>
  <cp:revision>2</cp:revision>
  <cp:lastPrinted>2019-01-20T13:16:00Z</cp:lastPrinted>
  <dcterms:created xsi:type="dcterms:W3CDTF">2019-02-17T10:48:00Z</dcterms:created>
  <dcterms:modified xsi:type="dcterms:W3CDTF">2019-02-17T10:48:00Z</dcterms:modified>
</cp:coreProperties>
</file>